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512B0" w:rsidR="00956DB3" w:rsidRDefault="00956DB3" w14:paraId="2814F413" w14:textId="77777777">
      <w:pPr>
        <w:rPr>
          <w:color w:val="0070C0"/>
        </w:rPr>
      </w:pPr>
    </w:p>
    <w:p w:rsidRPr="003F724E" w:rsidR="00956DB3" w:rsidRDefault="00956DB3" w14:paraId="3FA1770D" w14:textId="77777777"/>
    <w:p w:rsidRPr="003F724E" w:rsidR="00B1492E" w:rsidP="1F2FEB15" w:rsidRDefault="00B1492E" w14:paraId="285BC201" w14:textId="43ABBA41">
      <w:pPr>
        <w:rPr>
          <w:rFonts w:ascii="Aptos" w:hAnsi="Aptos" w:eastAsia="Aptos" w:cs="Aptos" w:asciiTheme="minorAscii" w:hAnsiTheme="minorAscii" w:eastAsiaTheme="minorAscii" w:cstheme="minorAscii"/>
        </w:rPr>
      </w:pPr>
      <w:r w:rsidRPr="1F2FEB15" w:rsidR="0AF5AFF4">
        <w:rPr>
          <w:rFonts w:ascii="Aptos" w:hAnsi="Aptos" w:eastAsia="Aptos" w:cs="Aptos" w:asciiTheme="minorAscii" w:hAnsiTheme="minorAscii" w:eastAsiaTheme="minorAscii" w:cstheme="minorAscii"/>
        </w:rPr>
        <w:t xml:space="preserve">Reflections on a </w:t>
      </w:r>
      <w:del w:author="Day, Jo" w:date="2026-05-13T10:19:55.487Z" w16du:dateUtc="2026-05-13T10:19:55.487Z" w:id="1521621452">
        <w:r w:rsidRPr="1F2FEB15" w:rsidDel="0AF5AFF4">
          <w:rPr>
            <w:rFonts w:ascii="Aptos" w:hAnsi="Aptos" w:eastAsia="Aptos" w:cs="Aptos" w:asciiTheme="minorAscii" w:hAnsiTheme="minorAscii" w:eastAsiaTheme="minorAscii" w:cstheme="minorAscii"/>
          </w:rPr>
          <w:delText>two year</w:delText>
        </w:r>
      </w:del>
      <w:ins w:author="Day, Jo" w:date="2026-05-13T10:19:55.489Z" w16du:dateUtc="2026-05-13T10:19:55.489Z" w:id="640891093">
        <w:r w:rsidRPr="1F2FEB15" w:rsidR="28948396">
          <w:rPr>
            <w:rFonts w:ascii="Aptos" w:hAnsi="Aptos" w:eastAsia="Aptos" w:cs="Aptos" w:asciiTheme="minorAscii" w:hAnsiTheme="minorAscii" w:eastAsiaTheme="minorAscii" w:cstheme="minorAscii"/>
          </w:rPr>
          <w:t>two-year</w:t>
        </w:r>
      </w:ins>
      <w:r w:rsidRPr="1F2FEB15" w:rsidR="0AF5AFF4">
        <w:rPr>
          <w:rFonts w:ascii="Aptos" w:hAnsi="Aptos" w:eastAsia="Aptos" w:cs="Aptos" w:asciiTheme="minorAscii" w:hAnsiTheme="minorAscii" w:eastAsiaTheme="minorAscii" w:cstheme="minorAscii"/>
        </w:rPr>
        <w:t xml:space="preserve"> project to support Interns and Champions to build research capacity in older adult social care</w:t>
      </w:r>
    </w:p>
    <w:p w:rsidRPr="003F724E" w:rsidR="00E512B0" w:rsidP="1F2FEB15" w:rsidRDefault="00E512B0" w14:paraId="1A8365CB" w14:textId="77777777">
      <w:pPr>
        <w:rPr>
          <w:rFonts w:ascii="Aptos" w:hAnsi="Aptos" w:eastAsia="Aptos" w:cs="Aptos" w:asciiTheme="minorAscii" w:hAnsiTheme="minorAscii" w:eastAsiaTheme="minorAscii" w:cstheme="minorAscii"/>
          <w:rPrChange w:author="Day, Jo" w:date="2026-05-13T10:25:38.103Z" w:id="1472111237">
            <w:rPr>
              <w:rFonts w:ascii="Inclusive Sans" w:hAnsi="Inclusive Sans"/>
            </w:rPr>
          </w:rPrChange>
        </w:rPr>
      </w:pPr>
      <w:r w:rsidRPr="1F2FEB15" w:rsidR="48654344">
        <w:rPr>
          <w:rFonts w:ascii="Aptos" w:hAnsi="Aptos" w:eastAsia="Aptos" w:cs="Aptos" w:asciiTheme="minorAscii" w:hAnsiTheme="minorAscii" w:eastAsiaTheme="minorAscii" w:cstheme="minorAscii"/>
        </w:rPr>
        <w:t>BLOG</w:t>
      </w:r>
      <w:r>
        <w:br/>
      </w:r>
    </w:p>
    <w:p w:rsidRPr="00D2286D" w:rsidR="00E512B0" w:rsidP="1F2FEB15" w:rsidRDefault="00E512B0" w14:paraId="2298BD8E" w14:textId="51A3EC7F">
      <w:pPr>
        <w:rPr>
          <w:rFonts w:ascii="Aptos" w:hAnsi="Aptos" w:eastAsia="Aptos" w:cs="Aptos" w:asciiTheme="minorAscii" w:hAnsiTheme="minorAscii" w:eastAsiaTheme="minorAscii" w:cstheme="minorAscii"/>
          <w:rPrChange w:author="Day, Jo" w:date="2026-05-13T10:25:38.127Z" w:id="1300260215">
            <w:rPr>
              <w:rFonts w:ascii="Inclusive Sans" w:hAnsi="Inclusive Sans"/>
            </w:rPr>
          </w:rPrChange>
        </w:rPr>
      </w:pP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03Z" w16du:dateUtc="2026-05-13T10:25:38.103Z" w:id="401735849">
            <w:rPr>
              <w:rFonts w:ascii="Inclusive Sans" w:hAnsi="Inclusive Sans"/>
            </w:rPr>
          </w:rPrChange>
        </w:rPr>
        <w:t xml:space="preserve">Just over two years ago, we embarked on an NIHR-funded project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05Z" w16du:dateUtc="2026-05-13T10:25:38.105Z" w:id="169718164">
            <w:rPr>
              <w:rFonts w:ascii="Inclusive Sans" w:hAnsi="Inclusive Sans"/>
            </w:rPr>
          </w:rPrChange>
        </w:rPr>
        <w:t>which aimed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06Z" w16du:dateUtc="2026-05-13T10:25:38.106Z" w:id="1358349874">
            <w:rPr>
              <w:rFonts w:ascii="Inclusive Sans" w:hAnsi="Inclusive Sans"/>
            </w:rPr>
          </w:rPrChange>
        </w:rPr>
        <w:t xml:space="preserve"> to build research capacity in older adult social care. As part of a broader national effort to strengthen research infrastructure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08Z" w16du:dateUtc="2026-05-13T10:25:38.108Z" w:id="2062060898">
            <w:rPr>
              <w:rFonts w:ascii="Inclusive Sans" w:hAnsi="Inclusive Sans"/>
            </w:rPr>
          </w:rPrChange>
        </w:rPr>
        <w:t xml:space="preserve"> in social care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1Z" w16du:dateUtc="2026-05-13T10:25:38.11Z" w:id="1737281920">
            <w:rPr>
              <w:rFonts w:ascii="Inclusive Sans" w:hAnsi="Inclusive Sans"/>
            </w:rPr>
          </w:rPrChange>
        </w:rPr>
        <w:t xml:space="preserve">, we </w:t>
      </w:r>
      <w:del w:author="Day, Jo" w:date="2026-05-13T10:20:21.396Z" w16du:dateUtc="2026-05-13T10:20:21.396Z" w:id="889968012">
        <w:r w:rsidRPr="1F2FEB15" w:rsidDel="48654344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111Z" w16du:dateUtc="2026-05-13T10:25:38.111Z" w:id="1562677994">
              <w:rPr>
                <w:rFonts w:ascii="Inclusive Sans" w:hAnsi="Inclusive Sans"/>
              </w:rPr>
            </w:rPrChange>
          </w:rPr>
          <w:delText xml:space="preserve">wanted to </w:delText>
        </w:r>
      </w:del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13Z" w16du:dateUtc="2026-05-13T10:25:38.113Z" w:id="1165790649">
            <w:rPr>
              <w:rFonts w:ascii="Inclusive Sans" w:hAnsi="Inclusive Sans"/>
            </w:rPr>
          </w:rPrChange>
        </w:rPr>
        <w:t>focus</w:t>
      </w:r>
      <w:ins w:author="Day, Jo" w:date="2026-05-13T10:20:22.705Z" w16du:dateUtc="2026-05-13T10:20:22.705Z" w:id="915607338">
        <w:r w:rsidRPr="1F2FEB15" w:rsidR="3209DC91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116Z" w16du:dateUtc="2026-05-13T10:25:38.116Z" w:id="1184916818">
              <w:rPr>
                <w:rFonts w:ascii="Inclusive Sans" w:hAnsi="Inclusive Sans"/>
              </w:rPr>
            </w:rPrChange>
          </w:rPr>
          <w:t>ed</w:t>
        </w:r>
      </w:ins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18Z" w16du:dateUtc="2026-05-13T10:25:38.118Z" w:id="941982963">
            <w:rPr>
              <w:rFonts w:ascii="Inclusive Sans" w:hAnsi="Inclusive Sans"/>
            </w:rPr>
          </w:rPrChange>
        </w:rPr>
        <w:t xml:space="preserve"> specifically on care homes and assisted living, building on work already under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2Z" w16du:dateUtc="2026-05-13T10:25:38.12Z" w:id="997573083">
            <w:rPr>
              <w:rFonts w:ascii="Inclusive Sans" w:hAnsi="Inclusive Sans"/>
            </w:rPr>
          </w:rPrChange>
        </w:rPr>
        <w:t>taken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22Z" w16du:dateUtc="2026-05-13T10:25:38.122Z" w:id="988110532">
            <w:rPr>
              <w:rFonts w:ascii="Inclusive Sans" w:hAnsi="Inclusive Sans"/>
            </w:rPr>
          </w:rPrChange>
        </w:rPr>
        <w:t xml:space="preserve"> within the ARC and reaching parts of the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24Z" w16du:dateUtc="2026-05-13T10:25:38.124Z" w:id="1146845293">
            <w:rPr>
              <w:rFonts w:ascii="Inclusive Sans" w:hAnsi="Inclusive Sans"/>
            </w:rPr>
          </w:rPrChange>
        </w:rPr>
        <w:t xml:space="preserve">care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26Z" w16du:dateUtc="2026-05-13T10:25:38.126Z" w:id="1489048612">
            <w:rPr>
              <w:rFonts w:ascii="Inclusive Sans" w:hAnsi="Inclusive Sans"/>
            </w:rPr>
          </w:rPrChange>
        </w:rPr>
        <w:t>system where research does not always reach.</w:t>
      </w:r>
    </w:p>
    <w:p w:rsidRPr="00D2286D" w:rsidR="00E512B0" w:rsidP="1F2FEB15" w:rsidRDefault="00E512B0" w14:paraId="6A4D6141" w14:textId="592023AF">
      <w:pPr>
        <w:rPr>
          <w:ins w:author="Day, Jo" w:date="2026-05-13T10:21:32.747Z" w16du:dateUtc="2026-05-13T10:21:32.747Z" w:id="221800147"/>
          <w:rFonts w:ascii="Aptos" w:hAnsi="Aptos" w:eastAsia="Aptos" w:cs="Aptos" w:asciiTheme="minorAscii" w:hAnsiTheme="minorAscii" w:eastAsiaTheme="minorAscii" w:cstheme="minorAscii"/>
        </w:rPr>
      </w:pP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28Z" w16du:dateUtc="2026-05-13T10:25:38.128Z" w:id="858626298">
            <w:rPr>
              <w:rFonts w:ascii="Inclusive Sans" w:hAnsi="Inclusive Sans"/>
            </w:rPr>
          </w:rPrChange>
        </w:rPr>
        <w:t xml:space="preserve">The project centred on four core activities: </w:t>
      </w:r>
    </w:p>
    <w:p w:rsidRPr="00D2286D" w:rsidR="00E512B0" w:rsidP="1F2FEB15" w:rsidRDefault="00E512B0" w14:paraId="39B5C143" w14:textId="646A96F5">
      <w:pPr>
        <w:rPr>
          <w:ins w:author="Day, Jo" w:date="2026-05-13T10:21:48.459Z" w16du:dateUtc="2026-05-13T10:21:48.459Z" w:id="792180849"/>
          <w:rFonts w:ascii="Aptos" w:hAnsi="Aptos" w:eastAsia="Aptos" w:cs="Aptos" w:asciiTheme="minorAscii" w:hAnsiTheme="minorAscii" w:eastAsiaTheme="minorAscii" w:cstheme="minorAscii"/>
        </w:rPr>
      </w:pPr>
      <w:ins w:author="Day, Jo" w:date="2026-05-13T10:21:28.342Z" w16du:dateUtc="2026-05-13T10:21:28.342Z" w:id="403991082">
        <w:r w:rsidRPr="1F2FEB15" w:rsidR="5F504DDB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131Z" w16du:dateUtc="2026-05-13T10:25:38.131Z" w:id="668828993">
              <w:rPr>
                <w:rFonts w:ascii="Inclusive Sans" w:hAnsi="Inclusive Sans"/>
              </w:rPr>
            </w:rPrChange>
          </w:rPr>
          <w:t xml:space="preserve">1. </w:t>
        </w:r>
      </w:ins>
      <w:del w:author="Day, Jo" w:date="2026-05-13T10:21:53.904Z" w16du:dateUtc="2026-05-13T10:21:53.904Z" w:id="1424720639">
        <w:r w:rsidRPr="1F2FEB15" w:rsidDel="48654344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132Z" w16du:dateUtc="2026-05-13T10:25:38.132Z" w:id="1883694025">
              <w:rPr>
                <w:rFonts w:ascii="Inclusive Sans" w:hAnsi="Inclusive Sans"/>
              </w:rPr>
            </w:rPrChange>
          </w:rPr>
          <w:delText>r</w:delText>
        </w:r>
      </w:del>
      <w:ins w:author="Day, Jo" w:date="2026-05-13T10:21:54.412Z" w16du:dateUtc="2026-05-13T10:21:54.412Z" w:id="160794175">
        <w:r w:rsidRPr="1F2FEB15" w:rsidR="5FEE9C4E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134Z" w16du:dateUtc="2026-05-13T10:25:38.134Z" w:id="316308778">
              <w:rPr>
                <w:rFonts w:ascii="Inclusive Sans" w:hAnsi="Inclusive Sans"/>
              </w:rPr>
            </w:rPrChange>
          </w:rPr>
          <w:t>R</w:t>
        </w:r>
      </w:ins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35Z" w16du:dateUtc="2026-05-13T10:25:38.135Z" w:id="1913679046">
            <w:rPr>
              <w:rFonts w:ascii="Inclusive Sans" w:hAnsi="Inclusive Sans"/>
            </w:rPr>
          </w:rPrChange>
        </w:rPr>
        <w:t xml:space="preserve">ecruiting and supporting Research </w:t>
      </w:r>
      <w:del w:author="Day, Jo" w:date="2026-05-13T10:21:40.92Z" w16du:dateUtc="2026-05-13T10:21:40.92Z" w:id="657799023">
        <w:r w:rsidRPr="1F2FEB15" w:rsidDel="48654344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136Z" w16du:dateUtc="2026-05-13T10:25:38.136Z" w:id="1900107929">
              <w:rPr>
                <w:rFonts w:ascii="Inclusive Sans" w:hAnsi="Inclusive Sans"/>
              </w:rPr>
            </w:rPrChange>
          </w:rPr>
          <w:delText xml:space="preserve">Capacity Building </w:delText>
        </w:r>
      </w:del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37Z" w16du:dateUtc="2026-05-13T10:25:38.137Z" w:id="370489349">
            <w:rPr>
              <w:rFonts w:ascii="Inclusive Sans" w:hAnsi="Inclusive Sans"/>
            </w:rPr>
          </w:rPrChange>
        </w:rPr>
        <w:t xml:space="preserve">Interns and </w:t>
      </w:r>
      <w:ins w:author="Day, Jo" w:date="2026-05-13T10:21:44.042Z" w16du:dateUtc="2026-05-13T10:21:44.042Z" w:id="13536976">
        <w:r w:rsidRPr="1F2FEB15" w:rsidR="1AD351FA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139Z" w16du:dateUtc="2026-05-13T10:25:38.139Z" w:id="1228297786">
              <w:rPr>
                <w:rFonts w:ascii="Inclusive Sans" w:hAnsi="Inclusive Sans"/>
              </w:rPr>
            </w:rPrChange>
          </w:rPr>
          <w:t xml:space="preserve">Research </w:t>
        </w:r>
      </w:ins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41Z" w16du:dateUtc="2026-05-13T10:25:38.141Z" w:id="1270248462">
            <w:rPr>
              <w:rFonts w:ascii="Inclusive Sans" w:hAnsi="Inclusive Sans"/>
            </w:rPr>
          </w:rPrChange>
        </w:rPr>
        <w:t xml:space="preserve">Champions, </w:t>
      </w:r>
    </w:p>
    <w:p w:rsidRPr="00D2286D" w:rsidR="00E512B0" w:rsidP="1F2FEB15" w:rsidRDefault="00E512B0" w14:paraId="0B6245E1" w14:textId="66F00A3D">
      <w:pPr>
        <w:rPr>
          <w:ins w:author="Day, Jo" w:date="2026-05-13T10:21:59.978Z" w16du:dateUtc="2026-05-13T10:21:59.978Z" w:id="2030394711"/>
          <w:rFonts w:ascii="Aptos" w:hAnsi="Aptos" w:eastAsia="Aptos" w:cs="Aptos" w:asciiTheme="minorAscii" w:hAnsiTheme="minorAscii" w:eastAsiaTheme="minorAscii" w:cstheme="minorAscii"/>
        </w:rPr>
      </w:pPr>
      <w:ins w:author="Day, Jo" w:date="2026-05-13T10:21:49.537Z" w16du:dateUtc="2026-05-13T10:21:49.537Z" w:id="646296974">
        <w:r w:rsidRPr="1F2FEB15" w:rsidR="1D1D3922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142Z" w16du:dateUtc="2026-05-13T10:25:38.142Z" w:id="384204382">
              <w:rPr>
                <w:rFonts w:ascii="Inclusive Sans" w:hAnsi="Inclusive Sans"/>
              </w:rPr>
            </w:rPrChange>
          </w:rPr>
          <w:t xml:space="preserve">2. </w:t>
        </w:r>
      </w:ins>
      <w:del w:author="Day, Jo" w:date="2026-05-13T10:21:50.616Z" w16du:dateUtc="2026-05-13T10:21:50.616Z" w:id="1006254260">
        <w:r w:rsidRPr="1F2FEB15" w:rsidDel="48654344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143Z" w16du:dateUtc="2026-05-13T10:25:38.143Z" w:id="1702617829">
              <w:rPr>
                <w:rFonts w:ascii="Inclusive Sans" w:hAnsi="Inclusive Sans"/>
              </w:rPr>
            </w:rPrChange>
          </w:rPr>
          <w:delText>d</w:delText>
        </w:r>
      </w:del>
      <w:ins w:author="Day, Jo" w:date="2026-05-13T10:21:51.937Z" w16du:dateUtc="2026-05-13T10:21:51.937Z" w:id="395152397">
        <w:r w:rsidRPr="1F2FEB15" w:rsidR="0CF78FC0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144Z" w16du:dateUtc="2026-05-13T10:25:38.144Z" w:id="1528705845">
              <w:rPr>
                <w:rFonts w:ascii="Inclusive Sans" w:hAnsi="Inclusive Sans"/>
              </w:rPr>
            </w:rPrChange>
          </w:rPr>
          <w:t>D</w:t>
        </w:r>
      </w:ins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45Z" w16du:dateUtc="2026-05-13T10:25:38.145Z" w:id="937965694">
            <w:rPr>
              <w:rFonts w:ascii="Inclusive Sans" w:hAnsi="Inclusive Sans"/>
            </w:rPr>
          </w:rPrChange>
        </w:rPr>
        <w:t xml:space="preserve">eveloping </w:t>
      </w:r>
      <w:r w:rsidRPr="1F2FEB15" w:rsidR="5A00AE45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47Z" w16du:dateUtc="2026-05-13T10:25:38.147Z" w:id="637160906">
            <w:rPr>
              <w:rFonts w:ascii="Inclusive Sans" w:hAnsi="Inclusive Sans"/>
            </w:rPr>
          </w:rPrChange>
        </w:rPr>
        <w:t xml:space="preserve">new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48Z" w16du:dateUtc="2026-05-13T10:25:38.148Z" w:id="19849811">
            <w:rPr>
              <w:rFonts w:ascii="Inclusive Sans" w:hAnsi="Inclusive Sans"/>
            </w:rPr>
          </w:rPrChange>
        </w:rPr>
        <w:t>research projects</w:t>
      </w:r>
      <w:del w:author="Day, Jo" w:date="2026-05-13T10:21:59.152Z" w16du:dateUtc="2026-05-13T10:21:59.152Z" w:id="277133784">
        <w:r w:rsidRPr="1F2FEB15" w:rsidDel="48654344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15Z" w16du:dateUtc="2026-05-13T10:25:38.15Z" w:id="1115984332">
              <w:rPr>
                <w:rFonts w:ascii="Inclusive Sans" w:hAnsi="Inclusive Sans"/>
              </w:rPr>
            </w:rPrChange>
          </w:rPr>
          <w:delText xml:space="preserve">, </w:delText>
        </w:r>
      </w:del>
    </w:p>
    <w:p w:rsidRPr="00D2286D" w:rsidR="00E512B0" w:rsidP="1F2FEB15" w:rsidRDefault="00E512B0" w14:paraId="79CDA700" w14:textId="7D35C65B">
      <w:pPr>
        <w:rPr>
          <w:ins w:author="Day, Jo" w:date="2026-05-13T10:22:05.325Z" w16du:dateUtc="2026-05-13T10:22:05.325Z" w:id="1434204743"/>
          <w:rFonts w:ascii="Aptos" w:hAnsi="Aptos" w:eastAsia="Aptos" w:cs="Aptos" w:asciiTheme="minorAscii" w:hAnsiTheme="minorAscii" w:eastAsiaTheme="minorAscii" w:cstheme="minorAscii"/>
        </w:rPr>
      </w:pPr>
      <w:ins w:author="Day, Jo" w:date="2026-05-13T10:22:01.309Z" w16du:dateUtc="2026-05-13T10:22:01.309Z" w:id="984878331">
        <w:r w:rsidRPr="1F2FEB15" w:rsidR="2998294E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152Z" w16du:dateUtc="2026-05-13T10:25:38.152Z" w:id="256181719">
              <w:rPr>
                <w:rFonts w:ascii="Inclusive Sans" w:hAnsi="Inclusive Sans"/>
              </w:rPr>
            </w:rPrChange>
          </w:rPr>
          <w:t xml:space="preserve">3. </w:t>
        </w:r>
      </w:ins>
      <w:del w:author="Day, Jo" w:date="2026-05-13T10:22:01.522Z" w16du:dateUtc="2026-05-13T10:22:01.522Z" w:id="530052950">
        <w:r w:rsidRPr="1F2FEB15" w:rsidDel="48654344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153Z" w16du:dateUtc="2026-05-13T10:25:38.153Z" w:id="547969090">
              <w:rPr>
                <w:rFonts w:ascii="Inclusive Sans" w:hAnsi="Inclusive Sans"/>
              </w:rPr>
            </w:rPrChange>
          </w:rPr>
          <w:delText>n</w:delText>
        </w:r>
      </w:del>
      <w:ins w:author="Day, Jo" w:date="2026-05-13T10:22:01.818Z" w16du:dateUtc="2026-05-13T10:22:01.818Z" w:id="146172586">
        <w:r w:rsidRPr="1F2FEB15" w:rsidR="2998294E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154Z" w16du:dateUtc="2026-05-13T10:25:38.154Z" w:id="1326983427">
              <w:rPr>
                <w:rFonts w:ascii="Inclusive Sans" w:hAnsi="Inclusive Sans"/>
              </w:rPr>
            </w:rPrChange>
          </w:rPr>
          <w:t>N</w:t>
        </w:r>
      </w:ins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56Z" w16du:dateUtc="2026-05-13T10:25:38.156Z" w:id="977052513">
            <w:rPr>
              <w:rFonts w:ascii="Inclusive Sans" w:hAnsi="Inclusive Sans"/>
            </w:rPr>
          </w:rPrChange>
        </w:rPr>
        <w:t xml:space="preserve">urturing a Community of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57Z" w16du:dateUtc="2026-05-13T10:25:38.157Z" w:id="1344003120">
            <w:rPr>
              <w:rFonts w:ascii="Inclusive Sans" w:hAnsi="Inclusive Sans"/>
            </w:rPr>
          </w:rPrChange>
        </w:rPr>
        <w:t>Practice, and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58Z" w16du:dateUtc="2026-05-13T10:25:38.158Z" w:id="27789824">
            <w:rPr>
              <w:rFonts w:ascii="Inclusive Sans" w:hAnsi="Inclusive Sans"/>
            </w:rPr>
          </w:rPrChange>
        </w:rPr>
        <w:t xml:space="preserve"> </w:t>
      </w:r>
    </w:p>
    <w:p w:rsidRPr="00D2286D" w:rsidR="00E512B0" w:rsidP="1F2FEB15" w:rsidRDefault="00E512B0" w14:paraId="58ACC135" w14:textId="05C7DE50">
      <w:pPr>
        <w:rPr>
          <w:rFonts w:ascii="Aptos" w:hAnsi="Aptos" w:eastAsia="Aptos" w:cs="Aptos" w:asciiTheme="minorAscii" w:hAnsiTheme="minorAscii" w:eastAsiaTheme="minorAscii" w:cstheme="minorAscii"/>
          <w:rPrChange w:author="Day, Jo" w:date="2026-05-13T10:25:38.167Z" w:id="1063317541">
            <w:rPr>
              <w:rFonts w:ascii="Inclusive Sans" w:hAnsi="Inclusive Sans"/>
            </w:rPr>
          </w:rPrChange>
        </w:rPr>
      </w:pPr>
      <w:ins w:author="Day, Jo" w:date="2026-05-13T10:22:06.57Z" w16du:dateUtc="2026-05-13T10:22:06.57Z" w:id="53371653">
        <w:r w:rsidRPr="1F2FEB15" w:rsidR="43E0FDA7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16Z" w16du:dateUtc="2026-05-13T10:25:38.16Z" w:id="1535678282">
              <w:rPr>
                <w:rFonts w:ascii="Inclusive Sans" w:hAnsi="Inclusive Sans"/>
              </w:rPr>
            </w:rPrChange>
          </w:rPr>
          <w:t xml:space="preserve">4. </w:t>
        </w:r>
      </w:ins>
      <w:del w:author="Day, Jo" w:date="2026-05-13T10:22:07.137Z" w16du:dateUtc="2026-05-13T10:22:07.137Z" w:id="796101418">
        <w:r w:rsidRPr="1F2FEB15" w:rsidDel="48654344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162Z" w16du:dateUtc="2026-05-13T10:25:38.162Z" w:id="142421307">
              <w:rPr>
                <w:rFonts w:ascii="Inclusive Sans" w:hAnsi="Inclusive Sans"/>
              </w:rPr>
            </w:rPrChange>
          </w:rPr>
          <w:delText>s</w:delText>
        </w:r>
      </w:del>
      <w:ins w:author="Day, Jo" w:date="2026-05-13T10:22:07.355Z" w16du:dateUtc="2026-05-13T10:22:07.355Z" w:id="1243756285">
        <w:r w:rsidRPr="1F2FEB15" w:rsidR="1C3B8ABC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164Z" w16du:dateUtc="2026-05-13T10:25:38.164Z" w:id="104345507">
              <w:rPr>
                <w:rFonts w:ascii="Inclusive Sans" w:hAnsi="Inclusive Sans"/>
              </w:rPr>
            </w:rPrChange>
          </w:rPr>
          <w:t>S</w:t>
        </w:r>
      </w:ins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66Z" w16du:dateUtc="2026-05-13T10:25:38.166Z" w:id="1376979561">
            <w:rPr>
              <w:rFonts w:ascii="Inclusive Sans" w:hAnsi="Inclusive Sans"/>
            </w:rPr>
          </w:rPrChange>
        </w:rPr>
        <w:t>ustaining meaningful stakeholder engagement throughout.</w:t>
      </w:r>
    </w:p>
    <w:p w:rsidRPr="00D2286D" w:rsidR="00E512B0" w:rsidP="1F2FEB15" w:rsidRDefault="00E512B0" w14:paraId="767CF92C" w14:textId="3486839D">
      <w:pPr>
        <w:rPr>
          <w:rFonts w:ascii="Aptos" w:hAnsi="Aptos" w:eastAsia="Aptos" w:cs="Aptos" w:asciiTheme="minorAscii" w:hAnsiTheme="minorAscii" w:eastAsiaTheme="minorAscii" w:cstheme="minorAscii"/>
          <w:rPrChange w:author="Day, Jo" w:date="2026-05-13T10:25:38.177Z" w:id="1415327935">
            <w:rPr>
              <w:rFonts w:ascii="Inclusive Sans" w:hAnsi="Inclusive Sans"/>
            </w:rPr>
          </w:rPrChange>
        </w:rPr>
      </w:pP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68Z" w16du:dateUtc="2026-05-13T10:25:38.168Z" w:id="1997422728">
            <w:rPr>
              <w:rFonts w:ascii="Inclusive Sans" w:hAnsi="Inclusive Sans"/>
            </w:rPr>
          </w:rPrChange>
        </w:rPr>
        <w:t xml:space="preserve">We spent time carefully shaping the Internship and Champion roles. These roles were </w:t>
      </w:r>
      <w:r w:rsidRPr="1F2FEB15" w:rsidR="5A00AE45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69Z" w16du:dateUtc="2026-05-13T10:25:38.169Z" w:id="391669361">
            <w:rPr>
              <w:rFonts w:ascii="Inclusive Sans" w:hAnsi="Inclusive Sans"/>
            </w:rPr>
          </w:rPrChange>
        </w:rPr>
        <w:t>designed to be accessible to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71Z" w16du:dateUtc="2026-05-13T10:25:38.171Z" w:id="120356142">
            <w:rPr>
              <w:rFonts w:ascii="Inclusive Sans" w:hAnsi="Inclusive Sans"/>
            </w:rPr>
          </w:rPrChange>
        </w:rPr>
        <w:t xml:space="preserve"> anyone </w:t>
      </w:r>
      <w:ins w:author="Day, Jo" w:date="2026-05-13T10:22:24.587Z" w16du:dateUtc="2026-05-13T10:22:24.587Z" w:id="1342017337">
        <w:r w:rsidRPr="1F2FEB15" w:rsidR="5A1606B4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173Z" w16du:dateUtc="2026-05-13T10:25:38.173Z" w:id="1283203560">
              <w:rPr>
                <w:rFonts w:ascii="Inclusive Sans" w:hAnsi="Inclusive Sans"/>
              </w:rPr>
            </w:rPrChange>
          </w:rPr>
          <w:t xml:space="preserve">working in adult social care practice </w:t>
        </w:r>
      </w:ins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75Z" w16du:dateUtc="2026-05-13T10:25:38.175Z" w:id="653660530">
            <w:rPr>
              <w:rFonts w:ascii="Inclusive Sans" w:hAnsi="Inclusive Sans"/>
            </w:rPr>
          </w:rPrChange>
        </w:rPr>
        <w:t>who was curious about research, keen to use evidence to inform practice, or interested in supporting research in any way.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76Z" w16du:dateUtc="2026-05-13T10:25:38.176Z" w:id="1973874083">
            <w:rPr>
              <w:rFonts w:ascii="Inclusive Sans" w:hAnsi="Inclusive Sans"/>
            </w:rPr>
          </w:rPrChange>
        </w:rPr>
        <w:t xml:space="preserve">  </w:t>
      </w:r>
    </w:p>
    <w:p w:rsidRPr="003F724E" w:rsidR="00E512B0" w:rsidP="1F2FEB15" w:rsidRDefault="00E512B0" w14:paraId="337014E8" w14:textId="261C620D">
      <w:pPr>
        <w:rPr>
          <w:rFonts w:ascii="Aptos" w:hAnsi="Aptos" w:eastAsia="Aptos" w:cs="Aptos" w:asciiTheme="minorAscii" w:hAnsiTheme="minorAscii" w:eastAsiaTheme="minorAscii" w:cstheme="minorAscii"/>
          <w:rPrChange w:author="Day, Jo" w:date="2026-05-13T10:25:38.329Z" w:id="1539546762">
            <w:rPr>
              <w:rFonts w:ascii="Inclusive Sans" w:hAnsi="Inclusive Sans"/>
            </w:rPr>
          </w:rPrChange>
        </w:rPr>
      </w:pP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79Z" w16du:dateUtc="2026-05-13T10:25:38.179Z" w:id="975013162">
            <w:rPr>
              <w:rFonts w:ascii="Inclusive Sans" w:hAnsi="Inclusive Sans"/>
            </w:rPr>
          </w:rPrChange>
        </w:rPr>
        <w:t xml:space="preserve">Our Intern cohort reflected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8Z" w16du:dateUtc="2026-05-13T10:25:38.18Z" w:id="1070282843">
            <w:rPr>
              <w:rFonts w:ascii="Inclusive Sans" w:hAnsi="Inclusive Sans"/>
            </w:rPr>
          </w:rPrChange>
        </w:rPr>
        <w:t>the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8Z" w16du:dateUtc="2026-05-13T10:25:38.18Z" w:id="1509175215">
            <w:rPr>
              <w:rFonts w:ascii="Inclusive Sans" w:hAnsi="Inclusive Sans"/>
            </w:rPr>
          </w:rPrChange>
        </w:rPr>
        <w:t xml:space="preserve"> diversity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85Z" w16du:dateUtc="2026-05-13T10:25:38.185Z" w:id="1146523908">
            <w:rPr>
              <w:rFonts w:ascii="Inclusive Sans" w:hAnsi="Inclusive Sans"/>
            </w:rPr>
          </w:rPrChange>
        </w:rPr>
        <w:t xml:space="preserve"> that we had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87Z" w16du:dateUtc="2026-05-13T10:25:38.187Z" w:id="1550744132">
            <w:rPr>
              <w:rFonts w:ascii="Inclusive Sans" w:hAnsi="Inclusive Sans"/>
            </w:rPr>
          </w:rPrChange>
        </w:rPr>
        <w:t>sought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89Z" w16du:dateUtc="2026-05-13T10:25:38.189Z" w:id="1722308231">
            <w:rPr>
              <w:rFonts w:ascii="Inclusive Sans" w:hAnsi="Inclusive Sans"/>
            </w:rPr>
          </w:rPrChange>
        </w:rPr>
        <w:t>. We recruited eight health and care pr</w:t>
      </w:r>
      <w:ins w:author="Day, Jo" w:date="2026-05-13T10:22:44.169Z" w16du:dateUtc="2026-05-13T10:22:44.169Z" w:id="1788001218">
        <w:r w:rsidRPr="1F2FEB15" w:rsidR="3378213C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19Z" w16du:dateUtc="2026-05-13T10:25:38.19Z" w:id="133429113">
              <w:rPr>
                <w:rFonts w:ascii="Inclusive Sans" w:hAnsi="Inclusive Sans"/>
              </w:rPr>
            </w:rPrChange>
          </w:rPr>
          <w:t>actitoners</w:t>
        </w:r>
      </w:ins>
      <w:del w:author="Day, Jo" w:date="2026-05-13T10:22:46.458Z" w16du:dateUtc="2026-05-13T10:22:46.458Z" w:id="2037473006">
        <w:r w:rsidRPr="1F2FEB15" w:rsidDel="48654344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191Z" w16du:dateUtc="2026-05-13T10:25:38.191Z" w:id="1089857853">
              <w:rPr>
                <w:rFonts w:ascii="Inclusive Sans" w:hAnsi="Inclusive Sans"/>
              </w:rPr>
            </w:rPrChange>
          </w:rPr>
          <w:delText>ofessionals</w:delText>
        </w:r>
      </w:del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93Z" w16du:dateUtc="2026-05-13T10:25:38.193Z" w:id="375116387">
            <w:rPr>
              <w:rFonts w:ascii="Inclusive Sans" w:hAnsi="Inclusive Sans"/>
            </w:rPr>
          </w:rPrChange>
        </w:rPr>
        <w:t xml:space="preserve">, including care home managers, a podiatrist, a health care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95Z" w16du:dateUtc="2026-05-13T10:25:38.195Z" w:id="799870993">
            <w:rPr>
              <w:rFonts w:ascii="Inclusive Sans" w:hAnsi="Inclusive Sans"/>
            </w:rPr>
          </w:rPrChange>
        </w:rPr>
        <w:t>assistant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97Z" w16du:dateUtc="2026-05-13T10:25:38.197Z" w:id="1315032884">
            <w:rPr>
              <w:rFonts w:ascii="Inclusive Sans" w:hAnsi="Inclusive Sans"/>
            </w:rPr>
          </w:rPrChange>
        </w:rPr>
        <w:t xml:space="preserve"> and someone beginning a career in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199Z" w16du:dateUtc="2026-05-13T10:25:38.199Z" w:id="11609761">
            <w:rPr>
              <w:rFonts w:ascii="Inclusive Sans" w:hAnsi="Inclusive Sans"/>
            </w:rPr>
          </w:rPrChange>
        </w:rPr>
        <w:t xml:space="preserve">social care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01Z" w16du:dateUtc="2026-05-13T10:25:38.201Z" w:id="1674200773">
            <w:rPr>
              <w:rFonts w:ascii="Inclusive Sans" w:hAnsi="Inclusive Sans"/>
            </w:rPr>
          </w:rPrChange>
        </w:rPr>
        <w:t xml:space="preserve">commissioning. Over one paid day per week for nine months,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04Z" w16du:dateUtc="2026-05-13T10:25:38.204Z" w:id="2120640073">
            <w:rPr>
              <w:rFonts w:ascii="Inclusive Sans" w:hAnsi="Inclusive Sans"/>
            </w:rPr>
          </w:rPrChange>
        </w:rPr>
        <w:t>Interns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06Z" w16du:dateUtc="2026-05-13T10:25:38.206Z" w:id="1346026904">
            <w:rPr>
              <w:rFonts w:ascii="Inclusive Sans" w:hAnsi="Inclusive Sans"/>
            </w:rPr>
          </w:rPrChange>
        </w:rPr>
        <w:t xml:space="preserve">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08Z" w16du:dateUtc="2026-05-13T10:25:38.208Z" w:id="1849927175">
            <w:rPr>
              <w:rFonts w:ascii="Inclusive Sans" w:hAnsi="Inclusive Sans"/>
            </w:rPr>
          </w:rPrChange>
        </w:rPr>
        <w:t>gained insights into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1Z" w16du:dateUtc="2026-05-13T10:25:38.21Z" w:id="1956312285">
            <w:rPr>
              <w:rFonts w:ascii="Inclusive Sans" w:hAnsi="Inclusive Sans"/>
            </w:rPr>
          </w:rPrChange>
        </w:rPr>
        <w:t xml:space="preserve"> research design, evidence searching and synthesis, patient and public involvement,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13Z" w16du:dateUtc="2026-05-13T10:25:38.213Z" w:id="543121900">
            <w:rPr>
              <w:rFonts w:ascii="Inclusive Sans" w:hAnsi="Inclusive Sans"/>
            </w:rPr>
          </w:rPrChange>
        </w:rPr>
        <w:t>governance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15Z" w16du:dateUtc="2026-05-13T10:25:38.215Z" w:id="1967874299">
            <w:rPr>
              <w:rFonts w:ascii="Inclusive Sans" w:hAnsi="Inclusive Sans"/>
            </w:rPr>
          </w:rPrChange>
        </w:rPr>
        <w:t xml:space="preserve"> and ethics. From the outset, we knew this work needed to be grounded in the realities of practice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17Z" w16du:dateUtc="2026-05-13T10:25:38.217Z" w:id="84630858">
            <w:rPr>
              <w:rFonts w:ascii="Inclusive Sans" w:hAnsi="Inclusive Sans"/>
            </w:rPr>
          </w:rPrChange>
        </w:rPr>
        <w:t xml:space="preserve">.  The Internships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2Z" w16du:dateUtc="2026-05-13T10:25:38.22Z" w:id="2133336889">
            <w:rPr>
              <w:rFonts w:ascii="Inclusive Sans" w:hAnsi="Inclusive Sans"/>
            </w:rPr>
          </w:rPrChange>
        </w:rPr>
        <w:t>permitted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23Z" w16du:dateUtc="2026-05-13T10:25:38.223Z" w:id="1682690828">
            <w:rPr>
              <w:rFonts w:ascii="Inclusive Sans" w:hAnsi="Inclusive Sans"/>
            </w:rPr>
          </w:rPrChange>
        </w:rPr>
        <w:t xml:space="preserve"> protected time and space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26Z" w16du:dateUtc="2026-05-13T10:25:38.226Z" w:id="1327054637">
            <w:rPr>
              <w:rFonts w:ascii="Inclusive Sans" w:hAnsi="Inclusive Sans"/>
            </w:rPr>
          </w:rPrChange>
        </w:rPr>
        <w:t xml:space="preserve"> (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29Z" w16du:dateUtc="2026-05-13T10:25:38.229Z" w:id="1886290144">
            <w:rPr>
              <w:rFonts w:ascii="Inclusive Sans" w:hAnsi="Inclusive Sans"/>
            </w:rPr>
          </w:rPrChange>
        </w:rPr>
        <w:t>often at the peaceful Buckfast Abbey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34Z" w16du:dateUtc="2026-05-13T10:25:38.234Z" w:id="1660157048">
            <w:rPr>
              <w:rFonts w:ascii="Inclusive Sans" w:hAnsi="Inclusive Sans"/>
            </w:rPr>
          </w:rPrChange>
        </w:rPr>
        <w:t xml:space="preserve">)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37Z" w16du:dateUtc="2026-05-13T10:25:38.237Z" w:id="640765558">
            <w:rPr>
              <w:rFonts w:ascii="Inclusive Sans" w:hAnsi="Inclusive Sans"/>
            </w:rPr>
          </w:rPrChange>
        </w:rPr>
        <w:t xml:space="preserve">to step away from busy professional roles,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41Z" w16du:dateUtc="2026-05-13T10:25:38.241Z" w:id="1506313607">
            <w:rPr>
              <w:rFonts w:ascii="Inclusive Sans" w:hAnsi="Inclusive Sans"/>
            </w:rPr>
          </w:rPrChange>
        </w:rPr>
        <w:t xml:space="preserve">to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46Z" w16du:dateUtc="2026-05-13T10:25:38.246Z" w:id="170443118">
            <w:rPr>
              <w:rFonts w:ascii="Inclusive Sans" w:hAnsi="Inclusive Sans"/>
            </w:rPr>
          </w:rPrChange>
        </w:rPr>
        <w:t xml:space="preserve">reflect,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5Z" w16du:dateUtc="2026-05-13T10:25:38.25Z" w:id="783973832">
            <w:rPr>
              <w:rFonts w:ascii="Inclusive Sans" w:hAnsi="Inclusive Sans"/>
            </w:rPr>
          </w:rPrChange>
        </w:rPr>
        <w:t xml:space="preserve">share,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53Z" w16du:dateUtc="2026-05-13T10:25:38.253Z" w:id="1198048458">
            <w:rPr>
              <w:rFonts w:ascii="Inclusive Sans" w:hAnsi="Inclusive Sans"/>
            </w:rPr>
          </w:rPrChange>
        </w:rPr>
        <w:t xml:space="preserve">explore and ask questions.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57Z" w16du:dateUtc="2026-05-13T10:25:38.257Z" w:id="140015759">
            <w:rPr>
              <w:rFonts w:ascii="Inclusive Sans" w:hAnsi="Inclusive Sans"/>
            </w:rPr>
          </w:rPrChange>
        </w:rPr>
        <w:t xml:space="preserve">On a </w:t>
      </w:r>
      <w:del w:author="Day, Jo" w:date="2026-05-13T10:23:10.977Z" w16du:dateUtc="2026-05-13T10:23:10.977Z" w:id="1042833784">
        <w:r w:rsidRPr="1F2FEB15" w:rsidDel="48654344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26Z" w16du:dateUtc="2026-05-13T10:25:38.26Z" w:id="156058">
              <w:rPr>
                <w:rFonts w:ascii="Inclusive Sans" w:hAnsi="Inclusive Sans"/>
              </w:rPr>
            </w:rPrChange>
          </w:rPr>
          <w:delText>one to one</w:delText>
        </w:r>
      </w:del>
      <w:ins w:author="Day, Jo" w:date="2026-05-13T10:23:10.979Z" w16du:dateUtc="2026-05-13T10:23:10.979Z" w:id="825748077">
        <w:r w:rsidRPr="1F2FEB15" w:rsidR="7A1EF7D8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264Z" w16du:dateUtc="2026-05-13T10:25:38.264Z" w:id="926732791">
              <w:rPr>
                <w:rFonts w:ascii="Inclusive Sans" w:hAnsi="Inclusive Sans"/>
              </w:rPr>
            </w:rPrChange>
          </w:rPr>
          <w:t>one-to-one</w:t>
        </w:r>
      </w:ins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71Z" w16du:dateUtc="2026-05-13T10:25:38.271Z" w:id="1020863412">
            <w:rPr>
              <w:rFonts w:ascii="Inclusive Sans" w:hAnsi="Inclusive Sans"/>
            </w:rPr>
          </w:rPrChange>
        </w:rPr>
        <w:t xml:space="preserve"> basis, m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75Z" w16du:dateUtc="2026-05-13T10:25:38.275Z" w:id="1407752492">
            <w:rPr>
              <w:rFonts w:ascii="Inclusive Sans" w:hAnsi="Inclusive Sans"/>
            </w:rPr>
          </w:rPrChange>
        </w:rPr>
        <w:t xml:space="preserve">entors supported each Intern’s emerging research ideas, and when the cohort unanimously asked to continue, we responded with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8Z" w16du:dateUtc="2026-05-13T10:25:38.28Z" w:id="1297569330">
            <w:rPr>
              <w:rFonts w:ascii="Inclusive Sans" w:hAnsi="Inclusive Sans"/>
            </w:rPr>
          </w:rPrChange>
        </w:rPr>
        <w:t xml:space="preserve">the offer of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84Z" w16du:dateUtc="2026-05-13T10:25:38.284Z" w:id="669021539">
            <w:rPr>
              <w:rFonts w:ascii="Inclusive Sans" w:hAnsi="Inclusive Sans"/>
            </w:rPr>
          </w:rPrChange>
        </w:rPr>
        <w:t>an “Internship Plus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89Z" w16du:dateUtc="2026-05-13T10:25:38.289Z" w:id="1565755037">
            <w:rPr>
              <w:rFonts w:ascii="Inclusive Sans" w:hAnsi="Inclusive Sans"/>
            </w:rPr>
          </w:rPrChange>
        </w:rPr>
        <w:t>”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93Z" w16du:dateUtc="2026-05-13T10:25:38.293Z" w:id="1430920351">
            <w:rPr>
              <w:rFonts w:ascii="Inclusive Sans" w:hAnsi="Inclusive Sans"/>
            </w:rPr>
          </w:rPrChange>
        </w:rPr>
        <w:t>,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298Z" w16du:dateUtc="2026-05-13T10:25:38.298Z" w:id="155150205">
            <w:rPr>
              <w:rFonts w:ascii="Inclusive Sans" w:hAnsi="Inclusive Sans"/>
            </w:rPr>
          </w:rPrChange>
        </w:rPr>
        <w:t xml:space="preserve"> consisting of a further </w:t>
      </w:r>
      <w:ins w:author="Day, Jo" w:date="2026-05-13T10:23:19.716Z" w16du:dateUtc="2026-05-13T10:23:19.716Z" w:id="410259422">
        <w:r w:rsidRPr="1F2FEB15" w:rsidR="366CA549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303Z" w16du:dateUtc="2026-05-13T10:25:38.303Z" w:id="1778730003">
              <w:rPr>
                <w:rFonts w:ascii="Inclusive Sans" w:hAnsi="Inclusive Sans"/>
              </w:rPr>
            </w:rPrChange>
          </w:rPr>
          <w:t xml:space="preserve">nine months </w:t>
        </w:r>
      </w:ins>
      <w:del w:author="Day, Jo" w:date="2026-05-13T10:23:21.851Z" w16du:dateUtc="2026-05-13T10:23:21.851Z" w:id="1467847503">
        <w:r w:rsidRPr="1F2FEB15" w:rsidDel="48654344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308Z" w16du:dateUtc="2026-05-13T10:25:38.308Z" w:id="470310612">
              <w:rPr>
                <w:rFonts w:ascii="Inclusive Sans" w:hAnsi="Inclusive Sans"/>
              </w:rPr>
            </w:rPrChange>
          </w:rPr>
          <w:delText xml:space="preserve">35 days </w:delText>
        </w:r>
      </w:del>
      <w:ins w:author="Day, Jo" w:date="2026-05-13T10:23:22.286Z" w16du:dateUtc="2026-05-13T10:23:22.286Z" w:id="1723539778">
        <w:r w:rsidRPr="1F2FEB15" w:rsidR="14FBF5AE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312Z" w16du:dateUtc="2026-05-13T10:25:38.312Z" w:id="2085953447">
              <w:rPr>
                <w:rFonts w:ascii="Inclusive Sans" w:hAnsi="Inclusive Sans"/>
              </w:rPr>
            </w:rPrChange>
          </w:rPr>
          <w:t xml:space="preserve">of </w:t>
        </w:r>
      </w:ins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18Z" w16du:dateUtc="2026-05-13T10:25:38.318Z" w:id="1997170440">
            <w:rPr>
              <w:rFonts w:ascii="Inclusive Sans" w:hAnsi="Inclusive Sans"/>
            </w:rPr>
          </w:rPrChange>
        </w:rPr>
        <w:t>salary backfill, training and mentoring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23Z" w16du:dateUtc="2026-05-13T10:25:38.323Z" w:id="958331951">
            <w:rPr>
              <w:rFonts w:ascii="Inclusive Sans" w:hAnsi="Inclusive Sans"/>
            </w:rPr>
          </w:rPrChange>
        </w:rPr>
        <w:t>.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28Z" w16du:dateUtc="2026-05-13T10:25:38.328Z" w:id="1622291037">
            <w:rPr>
              <w:rFonts w:ascii="Inclusive Sans" w:hAnsi="Inclusive Sans"/>
            </w:rPr>
          </w:rPrChange>
        </w:rPr>
        <w:t xml:space="preserve"> </w:t>
      </w:r>
    </w:p>
    <w:p w:rsidRPr="00D2286D" w:rsidR="00E512B0" w:rsidP="1F2FEB15" w:rsidRDefault="00E512B0" w14:paraId="6DDECEF0" w14:textId="38E7614B">
      <w:pPr>
        <w:rPr>
          <w:rFonts w:ascii="Aptos" w:hAnsi="Aptos" w:eastAsia="Aptos" w:cs="Aptos" w:asciiTheme="minorAscii" w:hAnsiTheme="minorAscii" w:eastAsiaTheme="minorAscii" w:cstheme="minorAscii"/>
          <w:rPrChange w:author="Day, Jo" w:date="2026-05-13T10:25:38.407Z" w:id="293618504">
            <w:rPr>
              <w:rFonts w:ascii="Inclusive Sans" w:hAnsi="Inclusive Sans"/>
            </w:rPr>
          </w:rPrChange>
        </w:rPr>
      </w:pP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3Z" w16du:dateUtc="2026-05-13T10:25:38.33Z" w:id="1593278242">
            <w:rPr>
              <w:rFonts w:ascii="Inclusive Sans" w:hAnsi="Inclusive Sans"/>
            </w:rPr>
          </w:rPrChange>
        </w:rPr>
        <w:t xml:space="preserve">Alongside this, we launched six Research Capacity Building Champion roles </w:t>
      </w:r>
      <w:ins w:author="Day, Jo" w:date="2026-05-13T10:23:46.488Z" w16du:dateUtc="2026-05-13T10:23:46.488Z" w:id="1513148327">
        <w:r w:rsidRPr="1F2FEB15" w:rsidR="47AF0224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331Z" w16du:dateUtc="2026-05-13T10:25:38.331Z" w:id="719572541">
              <w:rPr>
                <w:rFonts w:ascii="Inclusive Sans" w:hAnsi="Inclusive Sans"/>
              </w:rPr>
            </w:rPrChange>
          </w:rPr>
          <w:t xml:space="preserve">also for </w:t>
        </w:r>
      </w:ins>
      <w:del w:author="Day, Jo" w:date="2026-05-13T10:23:49.035Z" w16du:dateUtc="2026-05-13T10:23:49.035Z" w:id="1376449388">
        <w:r w:rsidRPr="1F2FEB15" w:rsidDel="48654344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332Z" w16du:dateUtc="2026-05-13T10:25:38.332Z" w:id="1663272474">
              <w:rPr>
                <w:rFonts w:ascii="Inclusive Sans" w:hAnsi="Inclusive Sans"/>
              </w:rPr>
            </w:rPrChange>
          </w:rPr>
          <w:delText xml:space="preserve">aimed at more senior </w:delText>
        </w:r>
      </w:del>
      <w:ins w:author="Day, Jo" w:date="2026-05-13T10:23:41.276Z" w16du:dateUtc="2026-05-13T10:23:41.276Z" w:id="1221381843">
        <w:r w:rsidRPr="1F2FEB15" w:rsidR="730CC4D5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333Z" w16du:dateUtc="2026-05-13T10:25:38.333Z" w:id="1295752511">
              <w:rPr>
                <w:rFonts w:ascii="Inclusive Sans" w:hAnsi="Inclusive Sans"/>
              </w:rPr>
            </w:rPrChange>
          </w:rPr>
          <w:t xml:space="preserve">adults social care </w:t>
        </w:r>
        <w:r w:rsidRPr="1F2FEB15" w:rsidR="4123ADAA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334Z" w16du:dateUtc="2026-05-13T10:25:38.334Z" w:id="188367619">
              <w:rPr>
                <w:rFonts w:ascii="Inclusive Sans" w:hAnsi="Inclusive Sans"/>
              </w:rPr>
            </w:rPrChange>
          </w:rPr>
          <w:t>practitioners</w:t>
        </w:r>
      </w:ins>
      <w:del w:author="Day, Jo" w:date="2026-05-13T10:23:35.402Z" w16du:dateUtc="2026-05-13T10:23:35.402Z" w:id="697537658">
        <w:r w:rsidRPr="1F2FEB15" w:rsidDel="48654344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335Z" w16du:dateUtc="2026-05-13T10:25:38.335Z" w:id="1652886985">
              <w:rPr>
                <w:rFonts w:ascii="Inclusive Sans" w:hAnsi="Inclusive Sans"/>
              </w:rPr>
            </w:rPrChange>
          </w:rPr>
          <w:delText>professionals</w:delText>
        </w:r>
      </w:del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36Z" w16du:dateUtc="2026-05-13T10:25:38.336Z" w:id="1147032745">
            <w:rPr>
              <w:rFonts w:ascii="Inclusive Sans" w:hAnsi="Inclusive Sans"/>
            </w:rPr>
          </w:rPrChange>
        </w:rPr>
        <w:t xml:space="preserve">. These lighter-touch roles </w:t>
      </w:r>
      <w:ins w:author="Day, Jo" w:date="2026-05-13T10:24:03.989Z" w16du:dateUtc="2026-05-13T10:24:03.989Z" w:id="629764405">
        <w:r w:rsidRPr="1F2FEB15" w:rsidR="586AE3B8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338Z" w16du:dateUtc="2026-05-13T10:25:38.338Z" w:id="1619591270">
              <w:rPr>
                <w:rFonts w:ascii="Inclusive Sans" w:hAnsi="Inclusive Sans"/>
              </w:rPr>
            </w:rPrChange>
          </w:rPr>
          <w:t>supportin</w:t>
        </w:r>
        <w:r w:rsidRPr="1F2FEB15" w:rsidR="586AE3B8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339Z" w16du:dateUtc="2026-05-13T10:25:38.339Z" w:id="500257154">
              <w:rPr>
                <w:rFonts w:ascii="Inclusive Sans" w:hAnsi="Inclusive Sans"/>
              </w:rPr>
            </w:rPrChange>
          </w:rPr>
          <w:t xml:space="preserve">g up to 10 days a year </w:t>
        </w:r>
      </w:ins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4Z" w16du:dateUtc="2026-05-13T10:25:38.34Z" w:id="2100415103">
            <w:rPr>
              <w:rFonts w:ascii="Inclusive Sans" w:hAnsi="Inclusive Sans"/>
            </w:rPr>
          </w:rPrChange>
        </w:rPr>
        <w:t xml:space="preserve">enabled Champions to advocate for </w:t>
      </w:r>
      <w:r w:rsidRPr="1F2FEB15" w:rsidR="0F5D4096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41Z" w16du:dateUtc="2026-05-13T10:25:38.341Z" w:id="1586252365">
            <w:rPr>
              <w:rFonts w:ascii="Inclusive Sans" w:hAnsi="Inclusive Sans"/>
            </w:rPr>
          </w:rPrChange>
        </w:rPr>
        <w:t xml:space="preserve">or undertake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43Z" w16du:dateUtc="2026-05-13T10:25:38.343Z" w:id="801001077">
            <w:rPr>
              <w:rFonts w:ascii="Inclusive Sans" w:hAnsi="Inclusive Sans"/>
            </w:rPr>
          </w:rPrChange>
        </w:rPr>
        <w:t>research,</w:t>
      </w:r>
      <w:r w:rsidRPr="1F2FEB15" w:rsidR="0F5D4096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44Z" w16du:dateUtc="2026-05-13T10:25:38.344Z" w:id="1210601534">
            <w:rPr>
              <w:rFonts w:ascii="Inclusive Sans" w:hAnsi="Inclusive Sans"/>
            </w:rPr>
          </w:rPrChange>
        </w:rPr>
        <w:t xml:space="preserve"> thus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46Z" w16du:dateUtc="2026-05-13T10:25:38.346Z" w:id="1894784245">
            <w:rPr>
              <w:rFonts w:ascii="Inclusive Sans" w:hAnsi="Inclusive Sans"/>
            </w:rPr>
          </w:rPrChange>
        </w:rPr>
        <w:t xml:space="preserve"> </w:t>
      </w:r>
      <w:r w:rsidRPr="1F2FEB15" w:rsidR="72540023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48Z" w16du:dateUtc="2026-05-13T10:25:38.348Z" w:id="1094322273">
            <w:rPr>
              <w:rFonts w:ascii="Inclusive Sans" w:hAnsi="Inclusive Sans"/>
            </w:rPr>
          </w:rPrChange>
        </w:rPr>
        <w:t xml:space="preserve">embedding </w:t>
      </w:r>
      <w:r w:rsidRPr="1F2FEB15" w:rsidR="72540023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5Z" w16du:dateUtc="2026-05-13T10:25:38.35Z" w:id="65693493">
            <w:rPr>
              <w:rFonts w:ascii="Inclusive Sans" w:hAnsi="Inclusive Sans"/>
            </w:rPr>
          </w:rPrChange>
        </w:rPr>
        <w:t xml:space="preserve">and encouraging a </w:t>
      </w:r>
      <w:r w:rsidRPr="1F2FEB15" w:rsidR="72540023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52Z" w16du:dateUtc="2026-05-13T10:25:38.352Z" w:id="476900503">
            <w:rPr>
              <w:rFonts w:ascii="Inclusive Sans" w:hAnsi="Inclusive Sans"/>
            </w:rPr>
          </w:rPrChange>
        </w:rPr>
        <w:t>researc</w:t>
      </w:r>
      <w:r w:rsidRPr="1F2FEB15" w:rsidR="72540023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53Z" w16du:dateUtc="2026-05-13T10:25:38.353Z" w:id="144639352">
            <w:rPr>
              <w:rFonts w:ascii="Inclusive Sans" w:hAnsi="Inclusive Sans"/>
            </w:rPr>
          </w:rPrChange>
        </w:rPr>
        <w:t>h</w:t>
      </w:r>
      <w:r w:rsidRPr="1F2FEB15" w:rsidR="72540023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56Z" w16du:dateUtc="2026-05-13T10:25:38.356Z" w:id="736979305">
            <w:rPr>
              <w:rFonts w:ascii="Inclusive Sans" w:hAnsi="Inclusive Sans"/>
            </w:rPr>
          </w:rPrChange>
        </w:rPr>
        <w:t xml:space="preserve"> culture within their organisations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58Z" w16du:dateUtc="2026-05-13T10:25:38.358Z" w:id="238875492">
            <w:rPr>
              <w:rFonts w:ascii="Inclusive Sans" w:hAnsi="Inclusive Sans"/>
            </w:rPr>
          </w:rPrChange>
        </w:rPr>
        <w:t>.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59Z" w16du:dateUtc="2026-05-13T10:25:38.359Z" w:id="2142088629">
            <w:rPr>
              <w:rFonts w:ascii="Inclusive Sans" w:hAnsi="Inclusive Sans"/>
            </w:rPr>
          </w:rPrChange>
        </w:rPr>
        <w:t xml:space="preserve"> 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62Z" w16du:dateUtc="2026-05-13T10:25:38.362Z" w:id="820043006">
            <w:rPr>
              <w:rFonts w:ascii="Inclusive Sans" w:hAnsi="Inclusive Sans"/>
            </w:rPr>
          </w:rPrChange>
        </w:rPr>
        <w:t xml:space="preserve">The outputs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66Z" w16du:dateUtc="2026-05-13T10:25:38.366Z" w:id="269291989">
            <w:rPr>
              <w:rFonts w:ascii="Inclusive Sans" w:hAnsi="Inclusive Sans"/>
            </w:rPr>
          </w:rPrChange>
        </w:rPr>
        <w:t xml:space="preserve">of the Internship plus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71Z" w16du:dateUtc="2026-05-13T10:25:38.371Z" w:id="1452696427">
            <w:rPr>
              <w:rFonts w:ascii="Inclusive Sans" w:hAnsi="Inclusive Sans"/>
            </w:rPr>
          </w:rPrChange>
        </w:rPr>
        <w:t>have been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73Z" w16du:dateUtc="2026-05-13T10:25:38.373Z" w:id="134964186">
            <w:rPr>
              <w:rFonts w:ascii="Inclusive Sans" w:hAnsi="Inclusive Sans"/>
            </w:rPr>
          </w:rPrChange>
        </w:rPr>
        <w:t xml:space="preserve"> equally as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76Z" w16du:dateUtc="2026-05-13T10:25:38.376Z" w:id="156624711">
            <w:rPr>
              <w:rFonts w:ascii="Inclusive Sans" w:hAnsi="Inclusive Sans"/>
            </w:rPr>
          </w:rPrChange>
        </w:rPr>
        <w:t xml:space="preserve"> inspiring and varied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79Z" w16du:dateUtc="2026-05-13T10:25:38.379Z" w:id="1025938473">
            <w:rPr>
              <w:rFonts w:ascii="Inclusive Sans" w:hAnsi="Inclusive Sans"/>
            </w:rPr>
          </w:rPrChange>
        </w:rPr>
        <w:t xml:space="preserve"> and included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82Z" w16du:dateUtc="2026-05-13T10:25:38.382Z" w:id="1740775281">
            <w:rPr>
              <w:rFonts w:ascii="Inclusive Sans" w:hAnsi="Inclusive Sans"/>
            </w:rPr>
          </w:rPrChange>
        </w:rPr>
        <w:t xml:space="preserve">posters,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85Z" w16du:dateUtc="2026-05-13T10:25:38.385Z" w:id="53452787">
            <w:rPr>
              <w:rFonts w:ascii="Inclusive Sans" w:hAnsi="Inclusive Sans"/>
            </w:rPr>
          </w:rPrChange>
        </w:rPr>
        <w:t>reviews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89Z" w16du:dateUtc="2026-05-13T10:25:38.389Z" w:id="376676597">
            <w:rPr>
              <w:rFonts w:ascii="Inclusive Sans" w:hAnsi="Inclusive Sans"/>
            </w:rPr>
          </w:rPrChange>
        </w:rPr>
        <w:t xml:space="preserve"> and surveys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91Z" w16du:dateUtc="2026-05-13T10:25:38.391Z" w:id="1649247652">
            <w:rPr>
              <w:rFonts w:ascii="Inclusive Sans" w:hAnsi="Inclusive Sans"/>
            </w:rPr>
          </w:rPrChange>
        </w:rPr>
        <w:t>,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95Z" w16du:dateUtc="2026-05-13T10:25:38.395Z" w:id="1081313276">
            <w:rPr>
              <w:rFonts w:ascii="Inclusive Sans" w:hAnsi="Inclusive Sans"/>
            </w:rPr>
          </w:rPrChange>
        </w:rPr>
        <w:t xml:space="preserve"> and even Lego to communicate complex computational modelling ideas. One particularly moving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397Z" w16du:dateUtc="2026-05-13T10:25:38.397Z" w:id="1092611690">
            <w:rPr>
              <w:rFonts w:ascii="Inclusive Sans" w:hAnsi="Inclusive Sans"/>
            </w:rPr>
          </w:rPrChange>
        </w:rPr>
        <w:t xml:space="preserve">output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Z" w16du:dateUtc="2026-05-13T10:25:38.4Z" w:id="1117285323">
            <w:rPr>
              <w:rFonts w:ascii="Inclusive Sans" w:hAnsi="Inclusive Sans"/>
            </w:rPr>
          </w:rPrChange>
        </w:rPr>
        <w:t xml:space="preserve">example was a poem by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03Z" w16du:dateUtc="2026-05-13T10:25:38.403Z" w:id="162163149">
            <w:rPr>
              <w:rFonts w:ascii="Inclusive Sans" w:hAnsi="Inclusive Sans"/>
            </w:rPr>
          </w:rPrChange>
        </w:rPr>
        <w:t>Tammy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06Z" w16du:dateUtc="2026-05-13T10:25:38.406Z" w:id="70300505">
            <w:rPr>
              <w:rFonts w:ascii="Inclusive Sans" w:hAnsi="Inclusive Sans"/>
            </w:rPr>
          </w:rPrChange>
        </w:rPr>
        <w:t>, reminding us that communication and creativity are powerful tools for demystifying research and making it accessible.</w:t>
      </w:r>
    </w:p>
    <w:p w:rsidRPr="00D2286D" w:rsidR="00E512B0" w:rsidP="1F2FEB15" w:rsidRDefault="00E512B0" w14:paraId="17B5B20B" w14:textId="77777777">
      <w:pPr>
        <w:rPr>
          <w:rFonts w:ascii="Aptos" w:hAnsi="Aptos" w:eastAsia="Aptos" w:cs="Aptos" w:asciiTheme="minorAscii" w:hAnsiTheme="minorAscii" w:eastAsiaTheme="minorAscii" w:cstheme="minorAscii"/>
          <w:rPrChange w:author="Day, Jo" w:date="2026-05-13T10:25:38.42Z" w:id="803973175">
            <w:rPr>
              <w:rFonts w:ascii="Inclusive Sans" w:hAnsi="Inclusive Sans"/>
            </w:rPr>
          </w:rPrChange>
        </w:rPr>
      </w:pP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08Z" w16du:dateUtc="2026-05-13T10:25:38.408Z" w:id="1795934888">
            <w:rPr>
              <w:rFonts w:ascii="Inclusive Sans" w:hAnsi="Inclusive Sans"/>
            </w:rPr>
          </w:rPrChange>
        </w:rPr>
        <w:t>The i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09Z" w16du:dateUtc="2026-05-13T10:25:38.409Z" w:id="1190560909">
            <w:rPr>
              <w:rFonts w:ascii="Inclusive Sans" w:hAnsi="Inclusive Sans"/>
            </w:rPr>
          </w:rPrChange>
        </w:rPr>
        <w:t xml:space="preserve">mpact goes beyond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1Z" w16du:dateUtc="2026-05-13T10:25:38.41Z" w:id="347543065">
            <w:rPr>
              <w:rFonts w:ascii="Inclusive Sans" w:hAnsi="Inclusive Sans"/>
            </w:rPr>
          </w:rPrChange>
        </w:rPr>
        <w:t xml:space="preserve">these tangible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11Z" w16du:dateUtc="2026-05-13T10:25:38.411Z" w:id="660717583">
            <w:rPr>
              <w:rFonts w:ascii="Inclusive Sans" w:hAnsi="Inclusive Sans"/>
            </w:rPr>
          </w:rPrChange>
        </w:rPr>
        <w:t xml:space="preserve">outputs. We have learned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11Z" w16du:dateUtc="2026-05-13T10:25:38.411Z" w:id="1250587168">
            <w:rPr>
              <w:rFonts w:ascii="Inclusive Sans" w:hAnsi="Inclusive Sans"/>
            </w:rPr>
          </w:rPrChange>
        </w:rPr>
        <w:t>alongside our Interns and Champions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12Z" w16du:dateUtc="2026-05-13T10:25:38.412Z" w:id="750797956">
            <w:rPr>
              <w:rFonts w:ascii="Inclusive Sans" w:hAnsi="Inclusive Sans"/>
            </w:rPr>
          </w:rPrChange>
        </w:rPr>
        <w:t xml:space="preserve">. We now have a suite of flexible training resources, a deeper theoretical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13Z" w16du:dateUtc="2026-05-13T10:25:38.413Z" w:id="1552835474">
            <w:rPr>
              <w:rFonts w:ascii="Inclusive Sans" w:hAnsi="Inclusive Sans"/>
            </w:rPr>
          </w:rPrChange>
        </w:rPr>
        <w:t xml:space="preserve">conceptualisation of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14Z" w16du:dateUtc="2026-05-13T10:25:38.414Z" w:id="435333544">
            <w:rPr>
              <w:rFonts w:ascii="Inclusive Sans" w:hAnsi="Inclusive Sans"/>
            </w:rPr>
          </w:rPrChange>
        </w:rPr>
        <w:t xml:space="preserve">research capacity building, and a clearer understanding of success ingredients: time, trust, permission to explore, and engagement that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15Z" w16du:dateUtc="2026-05-13T10:25:38.415Z" w:id="1513371590">
            <w:rPr>
              <w:rFonts w:ascii="Inclusive Sans" w:hAnsi="Inclusive Sans"/>
            </w:rPr>
          </w:rPrChange>
        </w:rPr>
        <w:t>“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16Z" w16du:dateUtc="2026-05-13T10:25:38.416Z" w:id="224792985">
            <w:rPr>
              <w:rFonts w:ascii="Inclusive Sans" w:hAnsi="Inclusive Sans"/>
            </w:rPr>
          </w:rPrChange>
        </w:rPr>
        <w:t>meets people where they are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17Z" w16du:dateUtc="2026-05-13T10:25:38.417Z" w:id="531507663">
            <w:rPr>
              <w:rFonts w:ascii="Inclusive Sans" w:hAnsi="Inclusive Sans"/>
            </w:rPr>
          </w:rPrChange>
        </w:rPr>
        <w:t>”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19Z" w16du:dateUtc="2026-05-13T10:25:38.419Z" w:id="744792688">
            <w:rPr>
              <w:rFonts w:ascii="Inclusive Sans" w:hAnsi="Inclusive Sans"/>
            </w:rPr>
          </w:rPrChange>
        </w:rPr>
        <w:t>.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19Z" w16du:dateUtc="2026-05-13T10:25:38.419Z" w:id="1077637012">
            <w:rPr>
              <w:rFonts w:ascii="Inclusive Sans" w:hAnsi="Inclusive Sans"/>
            </w:rPr>
          </w:rPrChange>
        </w:rPr>
        <w:t xml:space="preserve"> </w:t>
      </w:r>
    </w:p>
    <w:p w:rsidRPr="00D2286D" w:rsidR="00E512B0" w:rsidP="1F2FEB15" w:rsidRDefault="00E512B0" w14:paraId="307C165B" w14:textId="77777777">
      <w:pPr>
        <w:rPr>
          <w:rFonts w:ascii="Aptos" w:hAnsi="Aptos" w:eastAsia="Aptos" w:cs="Aptos" w:asciiTheme="minorAscii" w:hAnsiTheme="minorAscii" w:eastAsiaTheme="minorAscii" w:cstheme="minorAscii"/>
          <w:rPrChange w:author="Day, Jo" w:date="2026-05-13T10:25:38.425Z" w:id="207776569">
            <w:rPr>
              <w:rFonts w:ascii="Inclusive Sans" w:hAnsi="Inclusive Sans"/>
            </w:rPr>
          </w:rPrChange>
        </w:rPr>
      </w:pP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21Z" w16du:dateUtc="2026-05-13T10:25:38.421Z" w:id="4692942">
            <w:rPr>
              <w:rFonts w:ascii="Inclusive Sans" w:hAnsi="Inclusive Sans"/>
            </w:rPr>
          </w:rPrChange>
        </w:rPr>
        <w:t>Dr Natalie Owen, Head of NIHR Research Infrastructure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22Z" w16du:dateUtc="2026-05-13T10:25:38.422Z" w:id="200120810">
            <w:rPr>
              <w:rFonts w:ascii="Inclusive Sans" w:hAnsi="Inclusive Sans"/>
            </w:rPr>
          </w:rPrChange>
        </w:rPr>
        <w:t xml:space="preserve"> recently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23Z" w16du:dateUtc="2026-05-13T10:25:38.423Z" w:id="2127579693">
            <w:rPr>
              <w:rFonts w:ascii="Inclusive Sans" w:hAnsi="Inclusive Sans"/>
            </w:rPr>
          </w:rPrChange>
        </w:rPr>
        <w:t xml:space="preserve"> note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23Z" w16du:dateUtc="2026-05-13T10:25:38.423Z" w:id="1056496461">
            <w:rPr>
              <w:rFonts w:ascii="Inclusive Sans" w:hAnsi="Inclusive Sans"/>
            </w:rPr>
          </w:rPrChange>
        </w:rPr>
        <w:t>d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24Z" w16du:dateUtc="2026-05-13T10:25:38.424Z" w:id="802284737">
            <w:rPr>
              <w:rFonts w:ascii="Inclusive Sans" w:hAnsi="Inclusive Sans"/>
            </w:rPr>
          </w:rPrChange>
        </w:rPr>
        <w:t>:</w:t>
      </w:r>
    </w:p>
    <w:p w:rsidRPr="00D2286D" w:rsidR="00E512B0" w:rsidP="1F2FEB15" w:rsidRDefault="00E512B0" w14:paraId="23726A0A" w14:textId="77777777">
      <w:pPr>
        <w:rPr>
          <w:rFonts w:ascii="Aptos" w:hAnsi="Aptos" w:eastAsia="Aptos" w:cs="Aptos" w:asciiTheme="minorAscii" w:hAnsiTheme="minorAscii" w:eastAsiaTheme="minorAscii" w:cstheme="minorAscii"/>
          <w:rPrChange w:author="Day, Jo" w:date="2026-05-13T10:25:38.43Z" w:id="632941114">
            <w:rPr>
              <w:rFonts w:ascii="Inclusive Sans" w:hAnsi="Inclusive Sans"/>
            </w:rPr>
          </w:rPrChange>
        </w:rPr>
      </w:pP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26Z" w16du:dateUtc="2026-05-13T10:25:38.426Z" w:id="1278996983">
            <w:rPr>
              <w:rFonts w:ascii="Inclusive Sans" w:hAnsi="Inclusive Sans"/>
            </w:rPr>
          </w:rPrChange>
        </w:rPr>
        <w:t xml:space="preserve">“Ensuring that effective, evidence-based interventions and models of care reach people living with the greatest burden of disease is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27Z" w16du:dateUtc="2026-05-13T10:25:38.427Z" w:id="301273474">
            <w:rPr>
              <w:rFonts w:ascii="Inclusive Sans" w:hAnsi="Inclusive Sans"/>
            </w:rPr>
          </w:rPrChange>
        </w:rPr>
        <w:t>vital.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28Z" w16du:dateUtc="2026-05-13T10:25:38.428Z" w:id="1658950788">
            <w:rPr>
              <w:rFonts w:ascii="Inclusive Sans" w:hAnsi="Inclusive Sans"/>
            </w:rPr>
          </w:rPrChange>
        </w:rPr>
        <w:t xml:space="preserve"> ..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29Z" w16du:dateUtc="2026-05-13T10:25:38.429Z" w:id="1439130449">
            <w:rPr>
              <w:rFonts w:ascii="Inclusive Sans" w:hAnsi="Inclusive Sans"/>
            </w:rPr>
          </w:rPrChange>
        </w:rPr>
        <w:t xml:space="preserve">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29Z" w16du:dateUtc="2026-05-13T10:25:38.429Z" w:id="286243365">
            <w:rPr>
              <w:rFonts w:ascii="Inclusive Sans" w:hAnsi="Inclusive Sans"/>
            </w:rPr>
          </w:rPrChange>
        </w:rPr>
        <w:t>capacity and capability building will enable the ARCs to support work at the interface of research and practice for population benefit.”</w:t>
      </w:r>
    </w:p>
    <w:p w:rsidRPr="00D2286D" w:rsidR="00E512B0" w:rsidP="1F2FEB15" w:rsidRDefault="00E512B0" w14:paraId="775AD852" w14:textId="7989B946">
      <w:pPr>
        <w:rPr>
          <w:rFonts w:ascii="Aptos" w:hAnsi="Aptos" w:eastAsia="Aptos" w:cs="Aptos" w:asciiTheme="minorAscii" w:hAnsiTheme="minorAscii" w:eastAsiaTheme="minorAscii" w:cstheme="minorAscii"/>
          <w:rPrChange w:author="Day, Jo" w:date="2026-05-13T10:25:38.444Z" w:id="1299494215">
            <w:rPr>
              <w:rFonts w:ascii="Inclusive Sans" w:hAnsi="Inclusive Sans"/>
            </w:rPr>
          </w:rPrChange>
        </w:rPr>
      </w:pP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31Z" w16du:dateUtc="2026-05-13T10:25:38.431Z" w:id="879169180">
            <w:rPr>
              <w:rFonts w:ascii="Inclusive Sans" w:hAnsi="Inclusive Sans"/>
            </w:rPr>
          </w:rPrChange>
        </w:rPr>
        <w:t xml:space="preserve">Crucially, </w:t>
      </w:r>
      <w:ins w:author="Day, Jo" w:date="2026-05-13T10:24:53.379Z" w16du:dateUtc="2026-05-13T10:24:53.379Z" w:id="259655614">
        <w:r w:rsidRPr="1F2FEB15" w:rsidR="51B759A5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432Z" w16du:dateUtc="2026-05-13T10:25:38.432Z" w:id="1745993851">
              <w:rPr>
                <w:rFonts w:ascii="Inclusive Sans" w:hAnsi="Inclusive Sans"/>
              </w:rPr>
            </w:rPrChange>
          </w:rPr>
          <w:t xml:space="preserve">we learnt </w:t>
        </w:r>
      </w:ins>
      <w:del w:author="Day, Jo" w:date="2026-05-13T10:24:58.15Z" w16du:dateUtc="2026-05-13T10:24:58.15Z" w:id="397903155">
        <w:r w:rsidRPr="1F2FEB15" w:rsidDel="48654344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432Z" w16du:dateUtc="2026-05-13T10:25:38.432Z" w:id="918653117">
              <w:rPr>
                <w:rFonts w:ascii="Inclusive Sans" w:hAnsi="Inclusive Sans"/>
              </w:rPr>
            </w:rPrChange>
          </w:rPr>
          <w:delText>however,</w:delText>
        </w:r>
      </w:del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33Z" w16du:dateUtc="2026-05-13T10:25:38.433Z" w:id="1276733539">
            <w:rPr>
              <w:rFonts w:ascii="Inclusive Sans" w:hAnsi="Inclusive Sans"/>
            </w:rPr>
          </w:rPrChange>
        </w:rPr>
        <w:t xml:space="preserve">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34Z" w16du:dateUtc="2026-05-13T10:25:38.434Z" w:id="48804716">
            <w:rPr>
              <w:rFonts w:ascii="Inclusive Sans" w:hAnsi="Inclusive Sans"/>
            </w:rPr>
          </w:rPrChange>
        </w:rPr>
        <w:t xml:space="preserve">we must be mindful of what we are building. Research skills are complex and take time to develop. High-quality,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35Z" w16du:dateUtc="2026-05-13T10:25:38.435Z" w:id="1833549874">
            <w:rPr>
              <w:rFonts w:ascii="Inclusive Sans" w:hAnsi="Inclusive Sans"/>
            </w:rPr>
          </w:rPrChange>
        </w:rPr>
        <w:t>inclusive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36Z" w16du:dateUtc="2026-05-13T10:25:38.436Z" w:id="820893183">
            <w:rPr>
              <w:rFonts w:ascii="Inclusive Sans" w:hAnsi="Inclusive Sans"/>
            </w:rPr>
          </w:rPrChange>
        </w:rPr>
        <w:t xml:space="preserve"> and ethical research requires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38Z" w16du:dateUtc="2026-05-13T10:25:38.438Z" w:id="1419341855">
            <w:rPr>
              <w:rFonts w:ascii="Inclusive Sans" w:hAnsi="Inclusive Sans"/>
            </w:rPr>
          </w:rPrChange>
        </w:rPr>
        <w:t>expertise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4Z" w16du:dateUtc="2026-05-13T10:25:38.44Z" w:id="228656586">
            <w:rPr>
              <w:rFonts w:ascii="Inclusive Sans" w:hAnsi="Inclusive Sans"/>
            </w:rPr>
          </w:rPrChange>
        </w:rPr>
        <w:t xml:space="preserve">,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41Z" w16du:dateUtc="2026-05-13T10:25:38.441Z" w:id="738142999">
            <w:rPr>
              <w:rFonts w:ascii="Inclusive Sans" w:hAnsi="Inclusive Sans"/>
            </w:rPr>
          </w:rPrChange>
        </w:rPr>
        <w:t>systems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43Z" w16du:dateUtc="2026-05-13T10:25:38.443Z" w:id="764370839">
            <w:rPr>
              <w:rFonts w:ascii="Inclusive Sans" w:hAnsi="Inclusive Sans"/>
            </w:rPr>
          </w:rPrChange>
        </w:rPr>
        <w:t xml:space="preserve"> and collaboration—and the evidence we generate today shapes care tomorrow.</w:t>
      </w:r>
    </w:p>
    <w:p w:rsidRPr="00D2286D" w:rsidR="00E512B0" w:rsidP="1F2FEB15" w:rsidRDefault="00E512B0" w14:paraId="7329C80F" w14:textId="5DBE177E">
      <w:pPr>
        <w:rPr>
          <w:rFonts w:ascii="Aptos" w:hAnsi="Aptos" w:eastAsia="Aptos" w:cs="Aptos" w:asciiTheme="minorAscii" w:hAnsiTheme="minorAscii" w:eastAsiaTheme="minorAscii" w:cstheme="minorAscii"/>
          <w:rPrChange w:author="Day, Jo" w:date="2026-05-13T10:25:38.461Z" w:id="1158977273">
            <w:rPr>
              <w:rFonts w:ascii="Inclusive Sans" w:hAnsi="Inclusive Sans"/>
            </w:rPr>
          </w:rPrChange>
        </w:rPr>
      </w:pP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45Z" w16du:dateUtc="2026-05-13T10:25:38.445Z" w:id="118911721">
            <w:rPr>
              <w:rFonts w:ascii="Inclusive Sans" w:hAnsi="Inclusive Sans"/>
            </w:rPr>
          </w:rPrChange>
        </w:rPr>
        <w:t xml:space="preserve">At its heart, this work is about celebrating impact and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45Z" w16du:dateUtc="2026-05-13T10:25:38.445Z" w:id="1151229420">
            <w:rPr>
              <w:rFonts w:ascii="Inclusive Sans" w:hAnsi="Inclusive Sans"/>
            </w:rPr>
          </w:rPrChange>
        </w:rPr>
        <w:t>value, and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46Z" w16du:dateUtc="2026-05-13T10:25:38.446Z" w:id="1398682802">
            <w:rPr>
              <w:rFonts w:ascii="Inclusive Sans" w:hAnsi="Inclusive Sans"/>
            </w:rPr>
          </w:rPrChange>
        </w:rPr>
        <w:t xml:space="preserve"> encouraging research curiosity in </w:t>
      </w:r>
      <w:del w:author="Day, Jo" w:date="2026-05-13T10:25:08.064Z" w16du:dateUtc="2026-05-13T10:25:08.064Z" w:id="1155894657">
        <w:r w:rsidRPr="1F2FEB15" w:rsidDel="48654344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447Z" w16du:dateUtc="2026-05-13T10:25:38.447Z" w:id="320456143">
              <w:rPr>
                <w:rFonts w:ascii="Inclusive Sans" w:hAnsi="Inclusive Sans"/>
              </w:rPr>
            </w:rPrChange>
          </w:rPr>
          <w:delText>hard to reach</w:delText>
        </w:r>
      </w:del>
      <w:ins w:author="Day, Jo" w:date="2026-05-13T10:25:08.065Z" w16du:dateUtc="2026-05-13T10:25:08.065Z" w:id="1156966605">
        <w:r w:rsidRPr="1F2FEB15" w:rsidR="369C3F3A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448Z" w16du:dateUtc="2026-05-13T10:25:38.448Z" w:id="549183985">
              <w:rPr>
                <w:rFonts w:ascii="Inclusive Sans" w:hAnsi="Inclusive Sans"/>
              </w:rPr>
            </w:rPrChange>
          </w:rPr>
          <w:t>hard-to-reach</w:t>
        </w:r>
      </w:ins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48Z" w16du:dateUtc="2026-05-13T10:25:38.448Z" w:id="864695476">
            <w:rPr>
              <w:rFonts w:ascii="Inclusive Sans" w:hAnsi="Inclusive Sans"/>
            </w:rPr>
          </w:rPrChange>
        </w:rPr>
        <w:t xml:space="preserve"> </w:t>
      </w:r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49Z" w16du:dateUtc="2026-05-13T10:25:38.449Z" w:id="698570892">
            <w:rPr>
              <w:rFonts w:ascii="Inclusive Sans" w:hAnsi="Inclusive Sans"/>
            </w:rPr>
          </w:rPrChange>
        </w:rPr>
        <w:t>places and ensuring that research truly serves those working in</w:t>
      </w:r>
      <w:ins w:author="Day, Jo" w:date="2026-05-13T10:25:12.813Z" w16du:dateUtc="2026-05-13T10:25:12.813Z" w:id="1651423058">
        <w:r w:rsidRPr="1F2FEB15" w:rsidR="0649C176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45Z" w16du:dateUtc="2026-05-13T10:25:38.45Z" w:id="1521407403">
              <w:rPr>
                <w:rFonts w:ascii="Inclusive Sans" w:hAnsi="Inclusive Sans"/>
              </w:rPr>
            </w:rPrChange>
          </w:rPr>
          <w:t xml:space="preserve"> - </w:t>
        </w:r>
      </w:ins>
      <w:del w:author="Day, Jo" w:date="2026-05-13T10:25:14.02Z" w16du:dateUtc="2026-05-13T10:25:14.02Z" w:id="1144899000">
        <w:r w:rsidRPr="1F2FEB15" w:rsidDel="48654344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451Z" w16du:dateUtc="2026-05-13T10:25:38.451Z" w:id="305237284">
              <w:rPr>
                <w:rFonts w:ascii="Inclusive Sans" w:hAnsi="Inclusive Sans"/>
              </w:rPr>
            </w:rPrChange>
          </w:rPr>
          <w:delText>—</w:delText>
        </w:r>
      </w:del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53Z" w16du:dateUtc="2026-05-13T10:25:38.453Z" w:id="1065089610">
            <w:rPr>
              <w:rFonts w:ascii="Inclusive Sans" w:hAnsi="Inclusive Sans"/>
            </w:rPr>
          </w:rPrChange>
        </w:rPr>
        <w:t>and relying on</w:t>
      </w:r>
      <w:ins w:author="Day, Jo" w:date="2026-05-13T10:25:18.219Z" w16du:dateUtc="2026-05-13T10:25:18.219Z" w:id="41961794">
        <w:r w:rsidRPr="1F2FEB15" w:rsidR="0F71AAA2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454Z" w16du:dateUtc="2026-05-13T10:25:38.454Z" w:id="1728089864">
              <w:rPr>
                <w:rFonts w:ascii="Inclusive Sans" w:hAnsi="Inclusive Sans"/>
              </w:rPr>
            </w:rPrChange>
          </w:rPr>
          <w:t xml:space="preserve"> -</w:t>
        </w:r>
      </w:ins>
      <w:del w:author="Day, Jo" w:date="2026-05-13T10:25:18.62Z" w16du:dateUtc="2026-05-13T10:25:18.62Z" w:id="1028141898">
        <w:r w:rsidRPr="1F2FEB15" w:rsidDel="48654344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456Z" w16du:dateUtc="2026-05-13T10:25:38.456Z" w:id="127167751">
              <w:rPr>
                <w:rFonts w:ascii="Inclusive Sans" w:hAnsi="Inclusive Sans"/>
              </w:rPr>
            </w:rPrChange>
          </w:rPr>
          <w:delText>—</w:delText>
        </w:r>
      </w:del>
      <w:ins w:author="Day, Jo" w:date="2026-05-13T10:25:19.897Z" w16du:dateUtc="2026-05-13T10:25:19.897Z" w:id="891121293">
        <w:r w:rsidRPr="1F2FEB15" w:rsidR="557FF3B6">
          <w:rPr>
            <w:rFonts w:ascii="Aptos" w:hAnsi="Aptos" w:eastAsia="Aptos" w:cs="Aptos" w:asciiTheme="minorAscii" w:hAnsiTheme="minorAscii" w:eastAsiaTheme="minorAscii" w:cstheme="minorAscii"/>
            <w:rPrChange w:author="Day, Jo" w:date="2026-05-13T10:25:38.458Z" w16du:dateUtc="2026-05-13T10:25:38.458Z" w:id="1048756284">
              <w:rPr>
                <w:rFonts w:ascii="Inclusive Sans" w:hAnsi="Inclusive Sans"/>
              </w:rPr>
            </w:rPrChange>
          </w:rPr>
          <w:t xml:space="preserve"> </w:t>
        </w:r>
      </w:ins>
      <w:r w:rsidRPr="1F2FEB15" w:rsidR="48654344">
        <w:rPr>
          <w:rFonts w:ascii="Aptos" w:hAnsi="Aptos" w:eastAsia="Aptos" w:cs="Aptos" w:asciiTheme="minorAscii" w:hAnsiTheme="minorAscii" w:eastAsiaTheme="minorAscii" w:cstheme="minorAscii"/>
          <w:rPrChange w:author="Day, Jo" w:date="2026-05-13T10:25:38.46Z" w16du:dateUtc="2026-05-13T10:25:38.46Z" w:id="107121386">
            <w:rPr>
              <w:rFonts w:ascii="Inclusive Sans" w:hAnsi="Inclusive Sans"/>
            </w:rPr>
          </w:rPrChange>
        </w:rPr>
        <w:t>older adult social care.</w:t>
      </w:r>
    </w:p>
    <w:p w:rsidRPr="00F8037B" w:rsidR="00D2286D" w:rsidRDefault="00D2286D" w14:paraId="1C7E0163" w14:textId="4FEE5A8D">
      <w:pPr>
        <w:rPr>
          <w:b/>
          <w:bCs/>
        </w:rPr>
      </w:pPr>
    </w:p>
    <w:sectPr w:rsidRPr="00F8037B" w:rsidR="00D2286D" w:rsidSect="00956DB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clusive Sans">
    <w:panose1 w:val="00000000000000000000"/>
    <w:charset w:val="00"/>
    <w:family w:val="auto"/>
    <w:pitch w:val="variable"/>
    <w:sig w:usb0="A100007F" w:usb1="0000006A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dirty"/>
  <w:trackRevisions w:val="tru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BB7"/>
    <w:rsid w:val="0001194D"/>
    <w:rsid w:val="0001794F"/>
    <w:rsid w:val="00026A91"/>
    <w:rsid w:val="00043912"/>
    <w:rsid w:val="000811A3"/>
    <w:rsid w:val="000A64A7"/>
    <w:rsid w:val="000B07E0"/>
    <w:rsid w:val="000B579D"/>
    <w:rsid w:val="000D6C26"/>
    <w:rsid w:val="00111536"/>
    <w:rsid w:val="001328EF"/>
    <w:rsid w:val="00141BE0"/>
    <w:rsid w:val="00147220"/>
    <w:rsid w:val="001679A9"/>
    <w:rsid w:val="00171479"/>
    <w:rsid w:val="00175F3C"/>
    <w:rsid w:val="001C061E"/>
    <w:rsid w:val="0021591A"/>
    <w:rsid w:val="00241285"/>
    <w:rsid w:val="00260EBC"/>
    <w:rsid w:val="002B63D8"/>
    <w:rsid w:val="002D08D9"/>
    <w:rsid w:val="0033434D"/>
    <w:rsid w:val="003A4444"/>
    <w:rsid w:val="003D1206"/>
    <w:rsid w:val="003E0897"/>
    <w:rsid w:val="003F6A6A"/>
    <w:rsid w:val="003F724E"/>
    <w:rsid w:val="00403996"/>
    <w:rsid w:val="004765F7"/>
    <w:rsid w:val="004C2A91"/>
    <w:rsid w:val="004C7A4C"/>
    <w:rsid w:val="00536A3E"/>
    <w:rsid w:val="005752A0"/>
    <w:rsid w:val="0059738C"/>
    <w:rsid w:val="005B1D1C"/>
    <w:rsid w:val="00601AB2"/>
    <w:rsid w:val="00620D6A"/>
    <w:rsid w:val="00630E1B"/>
    <w:rsid w:val="006508D2"/>
    <w:rsid w:val="0065468D"/>
    <w:rsid w:val="006943D5"/>
    <w:rsid w:val="006A6185"/>
    <w:rsid w:val="006C6E78"/>
    <w:rsid w:val="006D6742"/>
    <w:rsid w:val="007028DB"/>
    <w:rsid w:val="00720661"/>
    <w:rsid w:val="00744F9C"/>
    <w:rsid w:val="00764DB5"/>
    <w:rsid w:val="007C67EB"/>
    <w:rsid w:val="007C6EA4"/>
    <w:rsid w:val="008075E5"/>
    <w:rsid w:val="00822C38"/>
    <w:rsid w:val="00823BB7"/>
    <w:rsid w:val="00830EEF"/>
    <w:rsid w:val="0083595A"/>
    <w:rsid w:val="00837657"/>
    <w:rsid w:val="00853B4E"/>
    <w:rsid w:val="00894827"/>
    <w:rsid w:val="0090772A"/>
    <w:rsid w:val="009164F5"/>
    <w:rsid w:val="009331D0"/>
    <w:rsid w:val="00956DB3"/>
    <w:rsid w:val="00973DE3"/>
    <w:rsid w:val="00975DE0"/>
    <w:rsid w:val="009C5DC8"/>
    <w:rsid w:val="00A26BBD"/>
    <w:rsid w:val="00A332DF"/>
    <w:rsid w:val="00A442FA"/>
    <w:rsid w:val="00A80E11"/>
    <w:rsid w:val="00AB5A5B"/>
    <w:rsid w:val="00B1492E"/>
    <w:rsid w:val="00B72F7A"/>
    <w:rsid w:val="00B7355B"/>
    <w:rsid w:val="00B8714E"/>
    <w:rsid w:val="00BD33E5"/>
    <w:rsid w:val="00BE33DD"/>
    <w:rsid w:val="00BE6588"/>
    <w:rsid w:val="00BF1184"/>
    <w:rsid w:val="00C004EE"/>
    <w:rsid w:val="00C74888"/>
    <w:rsid w:val="00C91B8D"/>
    <w:rsid w:val="00C94136"/>
    <w:rsid w:val="00CB5483"/>
    <w:rsid w:val="00CC36D9"/>
    <w:rsid w:val="00D2286D"/>
    <w:rsid w:val="00D23BB4"/>
    <w:rsid w:val="00DB418E"/>
    <w:rsid w:val="00DC6254"/>
    <w:rsid w:val="00E02788"/>
    <w:rsid w:val="00E15C61"/>
    <w:rsid w:val="00E30D7B"/>
    <w:rsid w:val="00E431A8"/>
    <w:rsid w:val="00E512B0"/>
    <w:rsid w:val="00EC6054"/>
    <w:rsid w:val="00EC7FC7"/>
    <w:rsid w:val="00EE24C6"/>
    <w:rsid w:val="00EF479F"/>
    <w:rsid w:val="00F15E59"/>
    <w:rsid w:val="00F2022F"/>
    <w:rsid w:val="00F31EF1"/>
    <w:rsid w:val="00F732E1"/>
    <w:rsid w:val="00F73357"/>
    <w:rsid w:val="00F8037B"/>
    <w:rsid w:val="00F83DB9"/>
    <w:rsid w:val="00F977BC"/>
    <w:rsid w:val="00FB151B"/>
    <w:rsid w:val="00FF598D"/>
    <w:rsid w:val="0649C176"/>
    <w:rsid w:val="0AF5AFF4"/>
    <w:rsid w:val="0C547863"/>
    <w:rsid w:val="0CF78FC0"/>
    <w:rsid w:val="0F5D4096"/>
    <w:rsid w:val="0F71AAA2"/>
    <w:rsid w:val="14589ABA"/>
    <w:rsid w:val="14FBF5AE"/>
    <w:rsid w:val="199B28D0"/>
    <w:rsid w:val="1AD351FA"/>
    <w:rsid w:val="1C3B8ABC"/>
    <w:rsid w:val="1D1D3922"/>
    <w:rsid w:val="1F2FEB15"/>
    <w:rsid w:val="2393C37C"/>
    <w:rsid w:val="23DC0E5D"/>
    <w:rsid w:val="28948396"/>
    <w:rsid w:val="2998294E"/>
    <w:rsid w:val="3209DC91"/>
    <w:rsid w:val="3378213C"/>
    <w:rsid w:val="366CA549"/>
    <w:rsid w:val="369C3F3A"/>
    <w:rsid w:val="4123ADAA"/>
    <w:rsid w:val="43E0FDA7"/>
    <w:rsid w:val="471980FD"/>
    <w:rsid w:val="47AF0224"/>
    <w:rsid w:val="48654344"/>
    <w:rsid w:val="4DC7CB55"/>
    <w:rsid w:val="51B759A5"/>
    <w:rsid w:val="5282ABED"/>
    <w:rsid w:val="557FF3B6"/>
    <w:rsid w:val="586AE3B8"/>
    <w:rsid w:val="5A00AE45"/>
    <w:rsid w:val="5A1606B4"/>
    <w:rsid w:val="5F504DDB"/>
    <w:rsid w:val="5FEE9C4E"/>
    <w:rsid w:val="6CF93B3D"/>
    <w:rsid w:val="700DBDCF"/>
    <w:rsid w:val="72540023"/>
    <w:rsid w:val="730CC4D5"/>
    <w:rsid w:val="7A1EF7D8"/>
    <w:rsid w:val="7E05A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2C35F"/>
  <w15:chartTrackingRefBased/>
  <w15:docId w15:val="{775A75F1-3780-4779-ACA3-61EA9CBC2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3BB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3BB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B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3B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B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B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B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B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B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23BB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23BB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23BB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23BB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23BB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23BB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23BB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23BB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23B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3BB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23BB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B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23B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3BB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23B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3B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3B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BB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23B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3BB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56DB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2B63D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63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b4e5f82e-438a-4e57-9c31-17a2ca63e44d">
      <Terms xmlns="http://schemas.microsoft.com/office/infopath/2007/PartnerControls"/>
    </lcf76f155ced4ddcb4097134ff3c332f>
    <_ip_UnifiedCompliancePolicyProperties xmlns="http://schemas.microsoft.com/sharepoint/v3" xsi:nil="true"/>
    <TaxCatchAll xmlns="7f1bf498-108b-4b99-9589-83a631f83aa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9A1E9111E1E34AA1B288D804E662CB" ma:contentTypeVersion="14" ma:contentTypeDescription="Create a new document." ma:contentTypeScope="" ma:versionID="b410a6f0cc5bbf88b0064721e234a256">
  <xsd:schema xmlns:xsd="http://www.w3.org/2001/XMLSchema" xmlns:xs="http://www.w3.org/2001/XMLSchema" xmlns:p="http://schemas.microsoft.com/office/2006/metadata/properties" xmlns:ns1="http://schemas.microsoft.com/sharepoint/v3" xmlns:ns2="b4e5f82e-438a-4e57-9c31-17a2ca63e44d" xmlns:ns3="7f1bf498-108b-4b99-9589-83a631f83aa8" targetNamespace="http://schemas.microsoft.com/office/2006/metadata/properties" ma:root="true" ma:fieldsID="6c1095369293390a720ca2eac7bff1be" ns1:_="" ns2:_="" ns3:_="">
    <xsd:import namespace="http://schemas.microsoft.com/sharepoint/v3"/>
    <xsd:import namespace="b4e5f82e-438a-4e57-9c31-17a2ca63e44d"/>
    <xsd:import namespace="7f1bf498-108b-4b99-9589-83a631f83a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5f82e-438a-4e57-9c31-17a2ca63e4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103e67f-0598-4a90-8a4a-cec34b03bf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bf498-108b-4b99-9589-83a631f83aa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521258-4a7a-456a-ba9c-81553eaf626c}" ma:internalName="TaxCatchAll" ma:showField="CatchAllData" ma:web="7f1bf498-108b-4b99-9589-83a631f83a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E60ED3-68A7-49C9-B6CE-179DB55D6F0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4e5f82e-438a-4e57-9c31-17a2ca63e44d"/>
    <ds:schemaRef ds:uri="7f1bf498-108b-4b99-9589-83a631f83aa8"/>
  </ds:schemaRefs>
</ds:datastoreItem>
</file>

<file path=customXml/itemProps2.xml><?xml version="1.0" encoding="utf-8"?>
<ds:datastoreItem xmlns:ds="http://schemas.openxmlformats.org/officeDocument/2006/customXml" ds:itemID="{36578189-6161-4AB8-B2D4-8ECE94B9EA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e5f82e-438a-4e57-9c31-17a2ca63e44d"/>
    <ds:schemaRef ds:uri="7f1bf498-108b-4b99-9589-83a631f83a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BD8A7F-378C-4DE3-948E-AADBC309A37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Exeter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Terry, Rohini</dc:creator>
  <keywords/>
  <dc:description/>
  <lastModifiedBy>Day, Jo</lastModifiedBy>
  <revision>43</revision>
  <dcterms:created xsi:type="dcterms:W3CDTF">2026-05-08T12:38:00.0000000Z</dcterms:created>
  <dcterms:modified xsi:type="dcterms:W3CDTF">2026-05-13T10:26:11.5220983Z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0x010100319A1E9111E1E34AA1B288D804E662CB</vt:lpwstr>
  </property>
  <property fmtid="{D5CDD505-2E9C-101B-9397-08002B2CF9AE}" pid="3" name="MediaServiceImageTags">
    <vt:lpwstr/>
  </property>
</Properties>
</file>